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D50B14" w14:textId="77777777" w:rsidR="00D953D5" w:rsidRPr="00A31F4B" w:rsidRDefault="00D953D5" w:rsidP="00D953D5">
      <w:pPr>
        <w:spacing w:after="0"/>
        <w:ind w:left="540" w:hanging="540"/>
        <w:jc w:val="center"/>
        <w:rPr>
          <w:b/>
          <w:sz w:val="28"/>
          <w:szCs w:val="28"/>
          <w:lang w:val="id-ID"/>
        </w:rPr>
      </w:pPr>
      <w:bookmarkStart w:id="0" w:name="_top"/>
      <w:bookmarkEnd w:id="0"/>
      <w:r w:rsidRPr="00A31F4B">
        <w:rPr>
          <w:b/>
          <w:sz w:val="28"/>
          <w:szCs w:val="28"/>
          <w:lang w:val="id-ID"/>
        </w:rPr>
        <w:t xml:space="preserve">Combining Ability and Genetic Parameters of Maize </w:t>
      </w:r>
    </w:p>
    <w:p w14:paraId="2316EA50" w14:textId="63D6DE23" w:rsidR="00E56C0A" w:rsidRDefault="00D953D5" w:rsidP="00D953D5">
      <w:pPr>
        <w:spacing w:after="0"/>
        <w:ind w:left="540" w:hanging="540"/>
        <w:jc w:val="center"/>
        <w:rPr>
          <w:rFonts w:ascii="Symbol" w:eastAsia="Symbol" w:hAnsi="Symbol" w:cs="Symbol"/>
          <w:b/>
          <w:lang w:val="id-ID"/>
        </w:rPr>
      </w:pPr>
      <w:r w:rsidRPr="00A31F4B">
        <w:rPr>
          <w:b/>
          <w:sz w:val="28"/>
          <w:szCs w:val="28"/>
          <w:lang w:val="id-ID"/>
        </w:rPr>
        <w:t>Based on S</w:t>
      </w:r>
      <w:r w:rsidRPr="00A31F4B">
        <w:rPr>
          <w:b/>
          <w:sz w:val="28"/>
          <w:szCs w:val="28"/>
          <w:vertAlign w:val="subscript"/>
          <w:lang w:val="id-ID"/>
        </w:rPr>
        <w:t>4</w:t>
      </w:r>
      <w:r w:rsidRPr="00A31F4B">
        <w:rPr>
          <w:b/>
          <w:sz w:val="28"/>
          <w:szCs w:val="28"/>
          <w:lang w:val="id-ID"/>
        </w:rPr>
        <w:t xml:space="preserve"> Diallel-Derived Progenies</w:t>
      </w:r>
      <w:r w:rsidR="0039166D" w:rsidRPr="00A31F4B">
        <w:rPr>
          <w:rFonts w:ascii="Symbol" w:eastAsia="Symbol" w:hAnsi="Symbol" w:cs="Symbol"/>
          <w:b/>
          <w:lang w:val="id-ID"/>
        </w:rPr>
        <w:t></w:t>
      </w:r>
    </w:p>
    <w:p w14:paraId="4514DF99" w14:textId="4CD2C63A" w:rsidR="00EB2C3E" w:rsidRPr="00B65246" w:rsidRDefault="00EB2C3E" w:rsidP="00D953D5">
      <w:pPr>
        <w:spacing w:after="0"/>
        <w:ind w:left="540" w:hanging="540"/>
        <w:jc w:val="center"/>
        <w:rPr>
          <w:rFonts w:eastAsia="Symbol"/>
          <w:b/>
          <w:sz w:val="28"/>
          <w:szCs w:val="28"/>
          <w:lang w:val="id-ID"/>
        </w:rPr>
      </w:pPr>
    </w:p>
    <w:p w14:paraId="49F40DCB" w14:textId="21A7C795" w:rsidR="00EB2C3E" w:rsidRPr="00B45271" w:rsidRDefault="00EB2C3E" w:rsidP="00B45271">
      <w:pPr>
        <w:jc w:val="center"/>
        <w:rPr>
          <w:b/>
          <w:lang w:val="id-ID"/>
        </w:rPr>
      </w:pPr>
      <w:r w:rsidRPr="008D7230">
        <w:rPr>
          <w:b/>
          <w:lang w:val="id-ID"/>
        </w:rPr>
        <w:t>Anggada Bima Satya Wibowo</w:t>
      </w:r>
      <w:r w:rsidRPr="008D7230">
        <w:rPr>
          <w:b/>
          <w:vertAlign w:val="superscript"/>
          <w:lang w:val="id-ID"/>
        </w:rPr>
        <w:t>1</w:t>
      </w:r>
      <w:r w:rsidRPr="008D7230">
        <w:rPr>
          <w:b/>
          <w:lang w:val="id-ID"/>
        </w:rPr>
        <w:t>, Darmawan Saptadi</w:t>
      </w:r>
      <w:r w:rsidRPr="008D7230">
        <w:rPr>
          <w:b/>
          <w:vertAlign w:val="superscript"/>
          <w:lang w:val="id-ID"/>
        </w:rPr>
        <w:t>2</w:t>
      </w:r>
      <w:r w:rsidRPr="008D7230">
        <w:rPr>
          <w:b/>
          <w:lang w:val="id-ID"/>
        </w:rPr>
        <w:t xml:space="preserve">, </w:t>
      </w:r>
      <w:r w:rsidR="004168F5">
        <w:rPr>
          <w:b/>
        </w:rPr>
        <w:t xml:space="preserve">and </w:t>
      </w:r>
      <w:r w:rsidRPr="008D7230">
        <w:rPr>
          <w:b/>
          <w:lang w:val="id-ID"/>
        </w:rPr>
        <w:t>Budi Waluyo</w:t>
      </w:r>
      <w:r w:rsidRPr="008D7230">
        <w:rPr>
          <w:b/>
          <w:vertAlign w:val="superscript"/>
          <w:lang w:val="id-ID"/>
        </w:rPr>
        <w:t>2</w:t>
      </w:r>
      <w:r w:rsidRPr="008D7230">
        <w:rPr>
          <w:b/>
          <w:vertAlign w:val="superscript"/>
          <w:lang w:val="id-ID"/>
        </w:rPr>
        <w:sym w:font="Symbol" w:char="F0A9"/>
      </w:r>
    </w:p>
    <w:p w14:paraId="32C2045B" w14:textId="77777777" w:rsidR="00EB2C3E" w:rsidRPr="00B45271" w:rsidRDefault="00EB2C3E" w:rsidP="00EB2C3E">
      <w:pPr>
        <w:spacing w:after="0"/>
        <w:jc w:val="both"/>
        <w:rPr>
          <w:sz w:val="20"/>
          <w:szCs w:val="20"/>
          <w:lang w:val="id-ID"/>
        </w:rPr>
      </w:pPr>
      <w:r w:rsidRPr="00B45271">
        <w:rPr>
          <w:sz w:val="20"/>
          <w:szCs w:val="20"/>
          <w:vertAlign w:val="superscript"/>
          <w:lang w:val="id-ID"/>
        </w:rPr>
        <w:t>1</w:t>
      </w:r>
      <w:r w:rsidRPr="00B45271">
        <w:rPr>
          <w:sz w:val="20"/>
          <w:szCs w:val="20"/>
          <w:lang w:val="id-ID"/>
        </w:rPr>
        <w:t xml:space="preserve">Department of Agronomy, Faculty of </w:t>
      </w:r>
      <w:r w:rsidRPr="00B45271">
        <w:rPr>
          <w:sz w:val="20"/>
          <w:szCs w:val="20"/>
          <w:lang w:val="en-IN"/>
        </w:rPr>
        <w:t>Agriculture and Forestry Bio-Industry</w:t>
      </w:r>
      <w:r w:rsidRPr="00B45271">
        <w:rPr>
          <w:sz w:val="20"/>
          <w:szCs w:val="20"/>
          <w:lang w:val="id-ID"/>
        </w:rPr>
        <w:t>, Universitas Brawijaya, Malang, Indonesia</w:t>
      </w:r>
    </w:p>
    <w:p w14:paraId="582DE834" w14:textId="3B4146EC" w:rsidR="00EB2C3E" w:rsidRPr="00B45271" w:rsidRDefault="00EB2C3E" w:rsidP="00EB2C3E">
      <w:pPr>
        <w:spacing w:after="0"/>
        <w:jc w:val="both"/>
        <w:rPr>
          <w:sz w:val="20"/>
          <w:szCs w:val="20"/>
          <w:lang w:val="id-ID"/>
        </w:rPr>
      </w:pPr>
      <w:r w:rsidRPr="00B45271">
        <w:rPr>
          <w:sz w:val="20"/>
          <w:szCs w:val="20"/>
          <w:vertAlign w:val="superscript"/>
          <w:lang w:val="id-ID"/>
        </w:rPr>
        <w:t>2</w:t>
      </w:r>
      <w:r w:rsidRPr="00B45271">
        <w:rPr>
          <w:sz w:val="20"/>
          <w:szCs w:val="20"/>
          <w:lang w:val="id-ID"/>
        </w:rPr>
        <w:t xml:space="preserve">Department of Agriculture Science, Faculty of </w:t>
      </w:r>
      <w:r w:rsidRPr="00B45271">
        <w:rPr>
          <w:sz w:val="20"/>
          <w:szCs w:val="20"/>
          <w:lang w:val="en-IN"/>
        </w:rPr>
        <w:t>Agriculture and Forestry Bio-Industry</w:t>
      </w:r>
      <w:r w:rsidRPr="00B45271">
        <w:rPr>
          <w:sz w:val="20"/>
          <w:szCs w:val="20"/>
          <w:lang w:val="id-ID"/>
        </w:rPr>
        <w:t>, Universitas Brawijaya, Malang</w:t>
      </w:r>
      <w:r w:rsidR="00B45271">
        <w:rPr>
          <w:sz w:val="20"/>
          <w:szCs w:val="20"/>
          <w:lang w:val="id-ID"/>
        </w:rPr>
        <w:t>,</w:t>
      </w:r>
      <w:r w:rsidRPr="00B45271">
        <w:rPr>
          <w:sz w:val="20"/>
          <w:szCs w:val="20"/>
          <w:lang w:val="id-ID"/>
        </w:rPr>
        <w:t xml:space="preserve"> Indonesia</w:t>
      </w:r>
    </w:p>
    <w:p w14:paraId="7432083A" w14:textId="77777777" w:rsidR="00EB2C3E" w:rsidRPr="00B45271" w:rsidRDefault="00EB2C3E" w:rsidP="00EB2C3E">
      <w:pPr>
        <w:spacing w:after="0"/>
        <w:jc w:val="center"/>
        <w:rPr>
          <w:sz w:val="20"/>
          <w:szCs w:val="20"/>
          <w:lang w:val="id-ID"/>
        </w:rPr>
      </w:pPr>
      <w:r w:rsidRPr="00B45271">
        <w:rPr>
          <w:b/>
          <w:sz w:val="20"/>
          <w:szCs w:val="20"/>
          <w:vertAlign w:val="superscript"/>
          <w:lang w:val="id-ID"/>
        </w:rPr>
        <w:sym w:font="Symbol" w:char="F0A9"/>
      </w:r>
      <w:r w:rsidRPr="00B45271">
        <w:rPr>
          <w:sz w:val="20"/>
          <w:szCs w:val="20"/>
          <w:lang w:val="id-ID"/>
        </w:rPr>
        <w:t>Corresponding author email: budiwaluyo@ub.ac.id</w:t>
      </w:r>
    </w:p>
    <w:p w14:paraId="472EFD4B" w14:textId="2B9E2873" w:rsidR="00B65246" w:rsidRPr="00B65246" w:rsidRDefault="00B65246" w:rsidP="00B65246">
      <w:pPr>
        <w:spacing w:before="120"/>
        <w:ind w:left="6" w:hanging="6"/>
        <w:jc w:val="center"/>
        <w:rPr>
          <w:sz w:val="20"/>
          <w:szCs w:val="20"/>
        </w:rPr>
      </w:pPr>
      <w:bookmarkStart w:id="1" w:name="_Hlk214282063"/>
      <w:bookmarkStart w:id="2" w:name="_Hlk236237599"/>
      <w:r w:rsidRPr="00B65246">
        <w:rPr>
          <w:b/>
          <w:sz w:val="20"/>
          <w:szCs w:val="20"/>
          <w:lang w:eastAsia="en-ID"/>
        </w:rPr>
        <w:t>Article history</w:t>
      </w:r>
      <w:r w:rsidRPr="00B65246">
        <w:rPr>
          <w:sz w:val="20"/>
          <w:szCs w:val="20"/>
          <w:lang w:eastAsia="en-ID"/>
        </w:rPr>
        <w:t>: submitted: Ma</w:t>
      </w:r>
      <w:r w:rsidR="00B45271">
        <w:rPr>
          <w:sz w:val="20"/>
          <w:szCs w:val="20"/>
          <w:lang w:eastAsia="en-ID"/>
        </w:rPr>
        <w:t>y</w:t>
      </w:r>
      <w:r w:rsidRPr="00B65246">
        <w:rPr>
          <w:sz w:val="20"/>
          <w:szCs w:val="20"/>
          <w:lang w:eastAsia="en-ID"/>
        </w:rPr>
        <w:t xml:space="preserve"> </w:t>
      </w:r>
      <w:r w:rsidR="00B45271">
        <w:rPr>
          <w:sz w:val="20"/>
          <w:szCs w:val="20"/>
          <w:lang w:eastAsia="en-ID"/>
        </w:rPr>
        <w:t>25</w:t>
      </w:r>
      <w:r w:rsidRPr="00B65246">
        <w:rPr>
          <w:sz w:val="20"/>
          <w:szCs w:val="20"/>
          <w:lang w:eastAsia="en-ID"/>
        </w:rPr>
        <w:t>, 2026; accepted: July 2</w:t>
      </w:r>
      <w:r w:rsidR="00B45271">
        <w:rPr>
          <w:sz w:val="20"/>
          <w:szCs w:val="20"/>
          <w:lang w:eastAsia="en-ID"/>
        </w:rPr>
        <w:t>9</w:t>
      </w:r>
      <w:r w:rsidRPr="00B65246">
        <w:rPr>
          <w:sz w:val="20"/>
          <w:szCs w:val="20"/>
          <w:lang w:eastAsia="en-ID"/>
        </w:rPr>
        <w:t>, 2026; available online: August 10, 2026</w:t>
      </w:r>
      <w:bookmarkEnd w:id="1"/>
    </w:p>
    <w:bookmarkEnd w:id="2"/>
    <w:p w14:paraId="284259CA" w14:textId="07663DA7" w:rsidR="00D1255F" w:rsidRPr="00B45271" w:rsidRDefault="00E56C0A" w:rsidP="007F03F2">
      <w:pPr>
        <w:jc w:val="both"/>
        <w:rPr>
          <w:iCs/>
          <w:sz w:val="20"/>
          <w:szCs w:val="20"/>
          <w:lang w:val="id-ID"/>
        </w:rPr>
      </w:pPr>
      <w:r w:rsidRPr="00B45271">
        <w:rPr>
          <w:b/>
          <w:sz w:val="20"/>
          <w:szCs w:val="20"/>
          <w:lang w:val="id-ID"/>
        </w:rPr>
        <w:t>Abstract</w:t>
      </w:r>
      <w:r w:rsidRPr="00B45271">
        <w:rPr>
          <w:i/>
          <w:sz w:val="20"/>
          <w:szCs w:val="20"/>
          <w:lang w:val="id-ID"/>
        </w:rPr>
        <w:t xml:space="preserve">. </w:t>
      </w:r>
      <w:r w:rsidR="00D1255F" w:rsidRPr="00B45271">
        <w:rPr>
          <w:iCs/>
          <w:sz w:val="20"/>
          <w:szCs w:val="20"/>
          <w:lang w:val="id-ID"/>
        </w:rPr>
        <w:t>Maize is an important crop with strategic roles. The development of superior maize varieties requires genetically diverse parental lines with high combining ability. Advanced selfing generations</w:t>
      </w:r>
      <w:r w:rsidR="00C77092">
        <w:rPr>
          <w:iCs/>
          <w:sz w:val="20"/>
          <w:szCs w:val="20"/>
          <w:lang w:val="id-ID"/>
        </w:rPr>
        <w:t>, such as S4,</w:t>
      </w:r>
      <w:r w:rsidR="00D1255F" w:rsidRPr="00B45271">
        <w:rPr>
          <w:iCs/>
          <w:sz w:val="20"/>
          <w:szCs w:val="20"/>
          <w:lang w:val="id-ID"/>
        </w:rPr>
        <w:t xml:space="preserve"> provide increased homozygosity, allowing more reliable estimation of combining ability and genetic parameters for parental selection. This study </w:t>
      </w:r>
      <w:r w:rsidR="007F03F2" w:rsidRPr="00B45271">
        <w:rPr>
          <w:iCs/>
          <w:sz w:val="20"/>
          <w:szCs w:val="20"/>
          <w:lang w:val="en-IN"/>
        </w:rPr>
        <w:t>aimed to evaluate</w:t>
      </w:r>
      <w:r w:rsidR="00D1255F" w:rsidRPr="00B45271">
        <w:rPr>
          <w:iCs/>
          <w:sz w:val="20"/>
          <w:szCs w:val="20"/>
          <w:lang w:val="id-ID"/>
        </w:rPr>
        <w:t xml:space="preserve"> general combining ability (GCA), specific combining ability (SCA), and genetic parameters using S</w:t>
      </w:r>
      <w:r w:rsidR="00D1255F" w:rsidRPr="00B45271">
        <w:rPr>
          <w:iCs/>
          <w:sz w:val="20"/>
          <w:szCs w:val="20"/>
          <w:vertAlign w:val="subscript"/>
          <w:lang w:val="id-ID"/>
        </w:rPr>
        <w:t>4</w:t>
      </w:r>
      <w:r w:rsidR="00D1255F" w:rsidRPr="00B45271">
        <w:rPr>
          <w:iCs/>
          <w:sz w:val="20"/>
          <w:szCs w:val="20"/>
          <w:lang w:val="id-ID"/>
        </w:rPr>
        <w:t xml:space="preserve"> progenies derived from a half-diallel mating design. The experiment was conducted from August to November 2025 at PT. Sukses Seed Sentosa, Malang Regency, East Java, Indonesia, using a randomized complete block design</w:t>
      </w:r>
      <w:r w:rsidR="00CF561E" w:rsidRPr="00B45271">
        <w:rPr>
          <w:iCs/>
          <w:sz w:val="20"/>
          <w:szCs w:val="20"/>
          <w:lang w:val="id-ID"/>
        </w:rPr>
        <w:t xml:space="preserve"> with two replications </w:t>
      </w:r>
      <w:r w:rsidR="00CF561E" w:rsidRPr="00B45271">
        <w:rPr>
          <w:iCs/>
          <w:sz w:val="20"/>
          <w:szCs w:val="20"/>
          <w:lang w:val="en-IN"/>
        </w:rPr>
        <w:t xml:space="preserve">and </w:t>
      </w:r>
      <w:r w:rsidR="00CF561E" w:rsidRPr="00B45271">
        <w:rPr>
          <w:iCs/>
          <w:sz w:val="20"/>
          <w:szCs w:val="20"/>
          <w:lang w:val="id-ID"/>
        </w:rPr>
        <w:t>involv</w:t>
      </w:r>
      <w:proofErr w:type="spellStart"/>
      <w:r w:rsidR="00CF561E" w:rsidRPr="00B45271">
        <w:rPr>
          <w:iCs/>
          <w:sz w:val="20"/>
          <w:szCs w:val="20"/>
          <w:lang w:val="en-IN"/>
        </w:rPr>
        <w:t>ing</w:t>
      </w:r>
      <w:proofErr w:type="spellEnd"/>
      <w:r w:rsidR="00D1255F" w:rsidRPr="00B45271">
        <w:rPr>
          <w:iCs/>
          <w:sz w:val="20"/>
          <w:szCs w:val="20"/>
          <w:lang w:val="id-ID"/>
        </w:rPr>
        <w:t xml:space="preserve"> 36 S</w:t>
      </w:r>
      <w:r w:rsidR="00D1255F" w:rsidRPr="00B45271">
        <w:rPr>
          <w:iCs/>
          <w:sz w:val="20"/>
          <w:szCs w:val="20"/>
          <w:vertAlign w:val="subscript"/>
          <w:lang w:val="id-ID"/>
        </w:rPr>
        <w:t>4</w:t>
      </w:r>
      <w:r w:rsidR="00D1255F" w:rsidRPr="00B45271">
        <w:rPr>
          <w:iCs/>
          <w:sz w:val="20"/>
          <w:szCs w:val="20"/>
          <w:lang w:val="id-ID"/>
        </w:rPr>
        <w:t xml:space="preserve"> cross combinations. </w:t>
      </w:r>
      <w:r w:rsidR="00483A6F" w:rsidRPr="00B45271">
        <w:rPr>
          <w:iCs/>
          <w:sz w:val="20"/>
          <w:szCs w:val="20"/>
          <w:lang w:val="id-ID"/>
        </w:rPr>
        <w:t xml:space="preserve">The first two principal components of the GCA explained 82.36% of the total variation (PC1 = 63.26%; PC2 = 19.10%). </w:t>
      </w:r>
      <w:r w:rsidR="00D1255F" w:rsidRPr="00B45271">
        <w:rPr>
          <w:iCs/>
          <w:sz w:val="20"/>
          <w:szCs w:val="20"/>
          <w:lang w:val="id-ID"/>
        </w:rPr>
        <w:t xml:space="preserve">P4 exhibited superior GCA for cob diameter and days to harvest, whereas P1 showed favorable GCA for multiple yield-related traits. </w:t>
      </w:r>
      <w:r w:rsidR="00483A6F" w:rsidRPr="00B45271">
        <w:rPr>
          <w:iCs/>
          <w:sz w:val="20"/>
          <w:szCs w:val="20"/>
          <w:lang w:val="id-ID"/>
        </w:rPr>
        <w:t xml:space="preserve">SCA values showed that the first two principal components explained 84.54% of the total variation (PC1 = 74.46%; PC2 = 10.08%). </w:t>
      </w:r>
      <w:r w:rsidR="00D1255F" w:rsidRPr="00B45271">
        <w:rPr>
          <w:iCs/>
          <w:sz w:val="20"/>
          <w:szCs w:val="20"/>
          <w:lang w:val="id-ID"/>
        </w:rPr>
        <w:t xml:space="preserve">P2 × P6 showed the highest SCA for </w:t>
      </w:r>
      <w:r w:rsidR="00483A6F" w:rsidRPr="00B45271">
        <w:rPr>
          <w:iCs/>
          <w:sz w:val="20"/>
          <w:szCs w:val="20"/>
          <w:lang w:val="id-ID"/>
        </w:rPr>
        <w:t>multiple yield-related traits</w:t>
      </w:r>
      <w:r w:rsidR="00D1255F" w:rsidRPr="00B45271">
        <w:rPr>
          <w:iCs/>
          <w:sz w:val="20"/>
          <w:szCs w:val="20"/>
          <w:lang w:val="id-ID"/>
        </w:rPr>
        <w:t>, while P2 × P4 was superior for days to silking and shelling percentage.</w:t>
      </w:r>
      <w:r w:rsidR="00483A6F" w:rsidRPr="00B45271">
        <w:rPr>
          <w:iCs/>
          <w:sz w:val="20"/>
          <w:szCs w:val="20"/>
          <w:lang w:val="id-ID"/>
        </w:rPr>
        <w:t xml:space="preserve"> High GCV </w:t>
      </w:r>
      <w:r w:rsidR="00C77092">
        <w:rPr>
          <w:iCs/>
          <w:sz w:val="20"/>
          <w:szCs w:val="20"/>
          <w:lang w:val="id-ID"/>
        </w:rPr>
        <w:t>was observed in</w:t>
      </w:r>
      <w:r w:rsidR="00483A6F" w:rsidRPr="00B45271">
        <w:rPr>
          <w:iCs/>
          <w:sz w:val="20"/>
          <w:szCs w:val="20"/>
          <w:lang w:val="id-ID"/>
        </w:rPr>
        <w:t xml:space="preserve"> AWC (25.26), SWC (25.62)</w:t>
      </w:r>
      <w:r w:rsidR="00C77092">
        <w:rPr>
          <w:iCs/>
          <w:sz w:val="20"/>
          <w:szCs w:val="20"/>
          <w:lang w:val="id-ID"/>
        </w:rPr>
        <w:t>,</w:t>
      </w:r>
      <w:r w:rsidR="00483A6F" w:rsidRPr="00B45271">
        <w:rPr>
          <w:iCs/>
          <w:sz w:val="20"/>
          <w:szCs w:val="20"/>
          <w:lang w:val="id-ID"/>
        </w:rPr>
        <w:t xml:space="preserve"> and Y (23.79). High narrow-heritability </w:t>
      </w:r>
      <w:r w:rsidR="00C77092">
        <w:rPr>
          <w:iCs/>
          <w:sz w:val="20"/>
          <w:szCs w:val="20"/>
          <w:lang w:val="id-ID"/>
        </w:rPr>
        <w:t>was observed for</w:t>
      </w:r>
      <w:r w:rsidR="00483A6F" w:rsidRPr="00B45271">
        <w:rPr>
          <w:iCs/>
          <w:sz w:val="20"/>
          <w:szCs w:val="20"/>
          <w:lang w:val="id-ID"/>
        </w:rPr>
        <w:t xml:space="preserve"> DA (0.55), cob length (0.60)</w:t>
      </w:r>
      <w:r w:rsidR="00C77092">
        <w:rPr>
          <w:iCs/>
          <w:sz w:val="20"/>
          <w:szCs w:val="20"/>
          <w:lang w:val="id-ID"/>
        </w:rPr>
        <w:t>,</w:t>
      </w:r>
      <w:r w:rsidR="00483A6F" w:rsidRPr="00B45271">
        <w:rPr>
          <w:iCs/>
          <w:sz w:val="20"/>
          <w:szCs w:val="20"/>
          <w:lang w:val="id-ID"/>
        </w:rPr>
        <w:t xml:space="preserve"> and NSPR (0.66)</w:t>
      </w:r>
      <w:r w:rsidR="00D1255F" w:rsidRPr="00B45271">
        <w:rPr>
          <w:iCs/>
          <w:sz w:val="20"/>
          <w:szCs w:val="20"/>
          <w:lang w:val="id-ID"/>
        </w:rPr>
        <w:t xml:space="preserve">. </w:t>
      </w:r>
      <w:r w:rsidR="00CF561E" w:rsidRPr="00B45271">
        <w:rPr>
          <w:iCs/>
          <w:sz w:val="20"/>
          <w:szCs w:val="20"/>
          <w:lang w:val="id-ID"/>
        </w:rPr>
        <w:t>Most traits were predominantly controlled by additive gene action, whereas grain yield and number of seeds per cob were mainly governed by non-additive gene action.</w:t>
      </w:r>
      <w:r w:rsidR="00D1255F" w:rsidRPr="00B45271">
        <w:rPr>
          <w:iCs/>
          <w:sz w:val="20"/>
          <w:szCs w:val="20"/>
          <w:lang w:val="id-ID"/>
        </w:rPr>
        <w:t xml:space="preserve"> </w:t>
      </w:r>
    </w:p>
    <w:p w14:paraId="4AA1F962" w14:textId="72FB37B1" w:rsidR="00E13684" w:rsidRPr="00B45271" w:rsidRDefault="00E56C0A" w:rsidP="00A6071F">
      <w:pPr>
        <w:spacing w:after="0"/>
        <w:jc w:val="both"/>
        <w:rPr>
          <w:bCs/>
          <w:iCs/>
          <w:sz w:val="20"/>
          <w:szCs w:val="20"/>
          <w:lang w:val="id-ID"/>
        </w:rPr>
      </w:pPr>
      <w:r w:rsidRPr="00B45271">
        <w:rPr>
          <w:b/>
          <w:iCs/>
          <w:sz w:val="20"/>
          <w:szCs w:val="20"/>
          <w:lang w:val="id-ID"/>
        </w:rPr>
        <w:t>Keywords:</w:t>
      </w:r>
      <w:r w:rsidR="00A6071F" w:rsidRPr="00B45271">
        <w:rPr>
          <w:bCs/>
          <w:iCs/>
          <w:sz w:val="20"/>
          <w:szCs w:val="20"/>
          <w:lang w:val="id-ID"/>
        </w:rPr>
        <w:t xml:space="preserve"> </w:t>
      </w:r>
      <w:r w:rsidR="00287064" w:rsidRPr="00B45271">
        <w:rPr>
          <w:bCs/>
          <w:iCs/>
          <w:sz w:val="20"/>
          <w:szCs w:val="20"/>
          <w:lang w:val="id-ID"/>
        </w:rPr>
        <w:t>gene action</w:t>
      </w:r>
      <w:r w:rsidR="00287064">
        <w:rPr>
          <w:bCs/>
          <w:iCs/>
          <w:sz w:val="20"/>
          <w:szCs w:val="20"/>
        </w:rPr>
        <w:t xml:space="preserve">; </w:t>
      </w:r>
      <w:r w:rsidR="00A6071F" w:rsidRPr="00B45271">
        <w:rPr>
          <w:bCs/>
          <w:iCs/>
          <w:sz w:val="20"/>
          <w:szCs w:val="20"/>
          <w:lang w:val="id-ID"/>
        </w:rPr>
        <w:t xml:space="preserve">genetic advance; heritability; </w:t>
      </w:r>
      <w:r w:rsidR="00287064" w:rsidRPr="00B45271">
        <w:rPr>
          <w:bCs/>
          <w:iCs/>
          <w:sz w:val="20"/>
          <w:szCs w:val="20"/>
          <w:lang w:val="id-ID"/>
        </w:rPr>
        <w:t>mating design</w:t>
      </w:r>
      <w:r w:rsidR="00287064">
        <w:rPr>
          <w:bCs/>
          <w:iCs/>
          <w:sz w:val="20"/>
          <w:szCs w:val="20"/>
        </w:rPr>
        <w:t xml:space="preserve">; </w:t>
      </w:r>
      <w:r w:rsidR="00A6071F" w:rsidRPr="00B45271">
        <w:rPr>
          <w:bCs/>
          <w:iCs/>
          <w:sz w:val="20"/>
          <w:szCs w:val="20"/>
          <w:lang w:val="id-ID"/>
        </w:rPr>
        <w:t>parental selection</w:t>
      </w:r>
    </w:p>
    <w:p w14:paraId="42E90B67" w14:textId="77777777" w:rsidR="00A6071F" w:rsidRPr="00A31F4B" w:rsidRDefault="00A6071F" w:rsidP="00A6071F">
      <w:pPr>
        <w:spacing w:after="0"/>
        <w:jc w:val="both"/>
        <w:rPr>
          <w:bCs/>
          <w:iCs/>
          <w:sz w:val="20"/>
          <w:szCs w:val="20"/>
          <w:lang w:val="id-ID"/>
        </w:rPr>
      </w:pPr>
    </w:p>
    <w:p w14:paraId="0167505A" w14:textId="77777777" w:rsidR="00A6071F" w:rsidRPr="00A31F4B" w:rsidRDefault="00A6071F" w:rsidP="00A6071F">
      <w:pPr>
        <w:spacing w:after="0"/>
        <w:jc w:val="both"/>
        <w:rPr>
          <w:sz w:val="20"/>
          <w:szCs w:val="16"/>
          <w:lang w:val="id-ID"/>
        </w:rPr>
        <w:sectPr w:rsidR="00A6071F" w:rsidRPr="00A31F4B" w:rsidSect="007934BD">
          <w:headerReference w:type="default" r:id="rId8"/>
          <w:footerReference w:type="even" r:id="rId9"/>
          <w:footerReference w:type="default" r:id="rId10"/>
          <w:headerReference w:type="first" r:id="rId11"/>
          <w:footerReference w:type="first" r:id="rId12"/>
          <w:type w:val="continuous"/>
          <w:pgSz w:w="11906" w:h="16838"/>
          <w:pgMar w:top="1701" w:right="1418" w:bottom="1418" w:left="1418" w:header="720" w:footer="720" w:gutter="0"/>
          <w:pgNumType w:start="317"/>
          <w:cols w:space="720"/>
          <w:titlePg/>
          <w:docGrid w:linePitch="600" w:charSpace="36864"/>
        </w:sectPr>
      </w:pPr>
    </w:p>
    <w:p w14:paraId="73824FAE" w14:textId="77777777" w:rsidR="00E56C0A" w:rsidRPr="00A31F4B" w:rsidRDefault="000212E1" w:rsidP="00595DE3">
      <w:pPr>
        <w:spacing w:after="0"/>
        <w:rPr>
          <w:b/>
          <w:sz w:val="24"/>
          <w:szCs w:val="24"/>
          <w:lang w:val="id-ID"/>
        </w:rPr>
      </w:pPr>
      <w:r w:rsidRPr="00A31F4B">
        <w:rPr>
          <w:b/>
          <w:sz w:val="24"/>
          <w:szCs w:val="24"/>
          <w:lang w:val="id-ID"/>
        </w:rPr>
        <w:t xml:space="preserve">1. </w:t>
      </w:r>
      <w:r w:rsidR="00BF075A" w:rsidRPr="00A31F4B">
        <w:rPr>
          <w:b/>
          <w:sz w:val="24"/>
          <w:szCs w:val="24"/>
          <w:lang w:val="id-ID"/>
        </w:rPr>
        <w:t>Introduction</w:t>
      </w:r>
      <w:r w:rsidR="00EA7BAA" w:rsidRPr="00A31F4B">
        <w:rPr>
          <w:b/>
          <w:sz w:val="24"/>
          <w:szCs w:val="24"/>
          <w:lang w:val="id-ID"/>
        </w:rPr>
        <w:t xml:space="preserve"> </w:t>
      </w:r>
    </w:p>
    <w:p w14:paraId="6937AEE2" w14:textId="30C8B4DC" w:rsidR="006764D0" w:rsidRPr="00A31F4B" w:rsidRDefault="00CD6A91" w:rsidP="00233D0E">
      <w:pPr>
        <w:pStyle w:val="Body"/>
        <w:spacing w:after="0" w:line="240" w:lineRule="auto"/>
        <w:ind w:firstLine="425"/>
        <w:rPr>
          <w:lang w:val="id-ID"/>
        </w:rPr>
      </w:pPr>
      <w:r w:rsidRPr="00A31F4B">
        <w:rPr>
          <w:lang w:val="id-ID"/>
        </w:rPr>
        <w:t>Maize</w:t>
      </w:r>
      <w:r w:rsidR="006764D0" w:rsidRPr="00A31F4B">
        <w:rPr>
          <w:lang w:val="id-ID"/>
        </w:rPr>
        <w:t xml:space="preserve"> (</w:t>
      </w:r>
      <w:r w:rsidR="006764D0" w:rsidRPr="00A31F4B">
        <w:rPr>
          <w:i/>
          <w:iCs/>
          <w:lang w:val="id-ID"/>
        </w:rPr>
        <w:t>Zea mays</w:t>
      </w:r>
      <w:r w:rsidR="006764D0" w:rsidRPr="00A31F4B">
        <w:rPr>
          <w:lang w:val="id-ID"/>
        </w:rPr>
        <w:t xml:space="preserve"> L.) is a major food crop </w:t>
      </w:r>
      <w:r w:rsidR="00C77092">
        <w:rPr>
          <w:lang w:val="id-ID"/>
        </w:rPr>
        <w:t>vital to</w:t>
      </w:r>
      <w:r w:rsidR="006764D0" w:rsidRPr="00A31F4B">
        <w:rPr>
          <w:lang w:val="id-ID"/>
        </w:rPr>
        <w:t xml:space="preserve"> food security in Indonesia. </w:t>
      </w:r>
      <w:r w:rsidRPr="00A31F4B">
        <w:rPr>
          <w:lang w:val="id-ID"/>
        </w:rPr>
        <w:t>Maize</w:t>
      </w:r>
      <w:r w:rsidR="006764D0" w:rsidRPr="00A31F4B">
        <w:rPr>
          <w:lang w:val="id-ID"/>
        </w:rPr>
        <w:t xml:space="preserve"> ranks third </w:t>
      </w:r>
      <w:r w:rsidR="00C77092">
        <w:rPr>
          <w:lang w:val="id-ID"/>
        </w:rPr>
        <w:t>among the principal food crops, after rice and wheat</w:t>
      </w:r>
      <w:r w:rsidR="006764D0" w:rsidRPr="00A31F4B">
        <w:rPr>
          <w:lang w:val="id-ID"/>
        </w:rPr>
        <w:t xml:space="preserve">. </w:t>
      </w:r>
      <w:r w:rsidRPr="00A31F4B">
        <w:rPr>
          <w:lang w:val="id-ID"/>
        </w:rPr>
        <w:t>Maize</w:t>
      </w:r>
      <w:r w:rsidR="006764D0" w:rsidRPr="00A31F4B">
        <w:rPr>
          <w:lang w:val="id-ID"/>
        </w:rPr>
        <w:t xml:space="preserve"> contains, among other things, carbohydrates, protein, vitamin C, vitamin E, vitamin K, </w:t>
      </w:r>
      <w:del w:id="3" w:author="dell" w:date="2026-08-13T12:32:00Z">
        <w:r w:rsidR="006764D0" w:rsidRPr="00A31F4B" w:rsidDel="00AC7B81">
          <w:rPr>
            <w:lang w:val="id-ID"/>
          </w:rPr>
          <w:delText xml:space="preserve">B </w:delText>
        </w:r>
      </w:del>
      <w:r w:rsidR="006764D0" w:rsidRPr="00A31F4B">
        <w:rPr>
          <w:lang w:val="id-ID"/>
        </w:rPr>
        <w:t>vitamin</w:t>
      </w:r>
      <w:del w:id="4" w:author="dell" w:date="2026-08-13T12:32:00Z">
        <w:r w:rsidR="006764D0" w:rsidRPr="00A31F4B" w:rsidDel="00AC7B81">
          <w:rPr>
            <w:lang w:val="id-ID"/>
          </w:rPr>
          <w:delText>s</w:delText>
        </w:r>
      </w:del>
      <w:ins w:id="5" w:author="dell" w:date="2026-08-13T12:32:00Z">
        <w:r w:rsidR="00AC7B81" w:rsidRPr="00AC7B81">
          <w:rPr>
            <w:lang w:val="id-ID"/>
          </w:rPr>
          <w:t xml:space="preserve"> </w:t>
        </w:r>
        <w:r w:rsidR="00AC7B81" w:rsidRPr="00A31F4B">
          <w:rPr>
            <w:lang w:val="id-ID"/>
          </w:rPr>
          <w:t>B</w:t>
        </w:r>
      </w:ins>
      <w:r w:rsidR="006764D0" w:rsidRPr="00A31F4B">
        <w:rPr>
          <w:lang w:val="id-ID"/>
        </w:rPr>
        <w:t>, folic acid, and phenol</w:t>
      </w:r>
      <w:r w:rsidR="00233D0E" w:rsidRPr="00A31F4B">
        <w:rPr>
          <w:lang w:val="id-ID"/>
        </w:rPr>
        <w:t xml:space="preserve">ic compounds </w:t>
      </w:r>
      <w:r w:rsidR="00233D0E" w:rsidRPr="00A31F4B">
        <w:rPr>
          <w:lang w:val="id-ID"/>
        </w:rPr>
        <w:fldChar w:fldCharType="begin" w:fldLock="1"/>
      </w:r>
      <w:r w:rsidR="00981F71" w:rsidRPr="00A31F4B">
        <w:rPr>
          <w:lang w:val="id-ID"/>
        </w:rPr>
        <w:instrText>ADDIN CSL_CITATION {"citationItems":[{"id":"ITEM-1","itemData":{"DOI":"10.1080/23311932.2016.1166995","ISSN":"2331-1932","author":[{"dropping-particle":"","family":"Rouf Shah","given":"Tajamul","non-dropping-particle":"","parse-names":false,"suffix":""},{"dropping-particle":"","family":"Prasad","given":"Kamlesh","non-dropping-particle":"","parse-names":false,"suffix":""},{"dropping-particle":"","family":"Kumar","given":"Pradyuman","non-dropping-particle":"","parse-names":false,"suffix":""}],"container-title":"Cogent Food &amp; Agriculture","editor":[{"dropping-particle":"","family":"Yildiz","given":"Fatih","non-dropping-particle":"","parse-names":false,"suffix":""}],"id":"ITEM-1","issue":"1","issued":{"date-parts":[["2016","4","4"]]},"page":"1166995","publisher":"Taylor \\&amp; Francis","title":"Maize A potential source of human nutrition and health: A review","type":"article-journal","volume":"2"},"uris":["http://www.mendeley.com/documents/?uuid=32b01471-a567-4b4b-acd4-6b4a0550ba08"]}],"mendeley":{"formattedCitation":"(Rouf Shah et al., 2016)","plainTextFormattedCitation":"(Rouf Shah et al., 2016)","previouslyFormattedCitation":"(Rouf Shah et al., 2016)"},"properties":{"noteIndex":0},"schema":"https://github.com/citation-style-language/schema/raw/master/csl-citation.json"}</w:instrText>
      </w:r>
      <w:r w:rsidR="00233D0E" w:rsidRPr="00A31F4B">
        <w:rPr>
          <w:lang w:val="id-ID"/>
        </w:rPr>
        <w:fldChar w:fldCharType="separate"/>
      </w:r>
      <w:r w:rsidR="009515C3" w:rsidRPr="00A31F4B">
        <w:rPr>
          <w:noProof/>
          <w:lang w:val="id-ID"/>
        </w:rPr>
        <w:t>(</w:t>
      </w:r>
      <w:hyperlink w:anchor="Rouf" w:history="1">
        <w:r w:rsidR="009515C3" w:rsidRPr="00A31F4B">
          <w:rPr>
            <w:rStyle w:val="Hyperlink"/>
            <w:noProof/>
            <w:lang w:val="id-ID"/>
          </w:rPr>
          <w:t>Rouf Shah et al., 2016</w:t>
        </w:r>
      </w:hyperlink>
      <w:r w:rsidR="009515C3" w:rsidRPr="00A31F4B">
        <w:rPr>
          <w:noProof/>
          <w:lang w:val="id-ID"/>
        </w:rPr>
        <w:t>)</w:t>
      </w:r>
      <w:r w:rsidR="00233D0E" w:rsidRPr="00A31F4B">
        <w:rPr>
          <w:lang w:val="id-ID"/>
        </w:rPr>
        <w:fldChar w:fldCharType="end"/>
      </w:r>
      <w:r w:rsidR="006764D0" w:rsidRPr="00A31F4B">
        <w:rPr>
          <w:lang w:val="id-ID"/>
        </w:rPr>
        <w:t xml:space="preserve">. The many benefits of </w:t>
      </w:r>
      <w:r w:rsidRPr="00A31F4B">
        <w:rPr>
          <w:lang w:val="id-ID"/>
        </w:rPr>
        <w:t>maize</w:t>
      </w:r>
      <w:r w:rsidR="006764D0" w:rsidRPr="00A31F4B">
        <w:rPr>
          <w:lang w:val="id-ID"/>
        </w:rPr>
        <w:t xml:space="preserve"> have resulted in high demand. </w:t>
      </w:r>
      <w:r w:rsidRPr="00A31F4B">
        <w:rPr>
          <w:lang w:val="id-ID"/>
        </w:rPr>
        <w:t>Maize</w:t>
      </w:r>
      <w:r w:rsidR="006764D0" w:rsidRPr="00A31F4B">
        <w:rPr>
          <w:lang w:val="id-ID"/>
        </w:rPr>
        <w:t xml:space="preserve"> plays a highly strategic role as a raw material for industry, animal feed, pharmaceuticals, and</w:t>
      </w:r>
      <w:r w:rsidR="00233D0E" w:rsidRPr="00A31F4B">
        <w:rPr>
          <w:lang w:val="id-ID"/>
        </w:rPr>
        <w:t xml:space="preserve"> bioenergy </w:t>
      </w:r>
      <w:r w:rsidR="00233D0E" w:rsidRPr="00A31F4B">
        <w:rPr>
          <w:lang w:val="id-ID"/>
        </w:rPr>
        <w:fldChar w:fldCharType="begin" w:fldLock="1"/>
      </w:r>
      <w:r w:rsidR="009515C3" w:rsidRPr="00A31F4B">
        <w:rPr>
          <w:lang w:val="id-ID"/>
        </w:rPr>
        <w:instrText>ADDIN CSL_CITATION {"citationItems":[{"id":"ITEM-1","itemData":{"DOI":"10.7717/peerj.18624","ISSN":"2167-8359","author":[{"dropping-particle":"","family":"Supriadi","given":"Dedy","non-dropping-particle":"","parse-names":false,"suffix":""},{"dropping-particle":"","family":"Bimantara","given":"Yusuf Mufti","non-dropping-particle":"","parse-names":false,"suffix":""},{"dropping-particle":"","family":"Zendrato","given":"Yuniel Melvanolo","non-dropping-particle":"","parse-names":false,"suffix":""},{"dropping-particle":"","family":"Widaryanto","given":"Eko","non-dropping-particle":"","parse-names":false,"suffix":""},{"dropping-particle":"","family":"Kuswanto","given":"Kuswanto","non-dropping-particle":"","parse-names":false,"suffix":""},{"dropping-particle":"","family":"Waluyo","given":"Budi","non-dropping-particle":"","parse-names":false,"suffix":""}],"container-title":"PeerJ","id":"ITEM-1","issued":{"date-parts":[["2024","11","29"]]},"page":"e18624","publisher":"PeerJ Inc.","title":"Assessment of genotype by environment and yield performance of tropical maize hybrids using stability statistics and graphical biplots","type":"article-journal","volume":"12"},"uris":["http://www.mendeley.com/documents/?uuid=6ac0f4b2-a7c1-46ef-8855-625f77fab43a"]},{"id":"ITEM-2","itemData":{"DOI":"10.25047/agriprima.v6i2.492","ISSN":"2549-2942","abstract":"Nilai daya gabung digunakan untuk pemilihan tetua dan mendapatkan informasi yang diperlukan tentang aksi gen untuk mengendalikan sifat tanaman. Daya gabung umum (DGU) berhubungan dengan aksi gen aditif. Daya gabung khusus (DGK) berhubungan dengan aksi gen non aditif. Penelitian ini bertujuan untuk mengetahui DGU dan DGK serta aksi gen hasil persilangan jagung menggunakan rancangan perkawinan line x tester. Informasi yang diperoleh sebagai acuan dalam pengembangan perbaikan populasi jagung yang berdaya hasil tinggi. Penelitian dilakukan di Desa Bendo, Kecamatan Pare, Kabupaten Kediri. Bahan genetik yang digunakan yaitu 4 tetua line (A, B, C, D), 4 tetua tester (E, F, G, H) koleksi genetik Universitas Brawijaya dan 16 hasil kombinasi persilangan. Disusun berdasarkan rancangan acak kelompok, diulang 3 kali. Karakter yang diamati meliputi umur silking (HST), umur tasselling (HST), umur panen (HST), bobot tongkol perplot (kg), potensi hasil (ton ha-1), tinggi tanaman (cm), tinggi letak tongkol (cm), panjang tongkol (cm), (cm), diameter tongkol (cm), jumlah baris biji, bobot tongkol tanpa klobot (g), bobot biji pertongkol (g), bobot 100 biji (g), rendemen (%), kadar air. Hasil penelitian menunjukkan bahwa line A, B dan tester F memiliki nilai DGU baik pada karakter komponen hasil dan hasil. Galur tersebut bisa digunakan sebagai tetua penyusun dalam perakitan varietas sintetik. Kombinasi persilangan AxG, DXG, BxG, BxE, CxH., AxE, AxH menghasilkan nilai DGK baik pada karakter hasil dan komponen hasil. Dari data tersebut varian DGK secara umum lebih tinggi dibandingkan varian DGU yang mengindikasikan bahwa aksi gen non-aditif lebih mendominasi pewarisan sebagian besar karakter komponen hasil dan hasil.","author":[{"dropping-particle":"","family":"Putri","given":"Lily Dasinta Norasary","non-dropping-particle":"","parse-names":false,"suffix":""},{"dropping-particle":"","family":"Saptadi","given":"Darmawan","non-dropping-particle":"","parse-names":false,"suffix":""},{"dropping-particle":"","family":"Waluyo","given":"Budi","non-dropping-particle":"","parse-names":false,"suffix":""}],"container-title":"Agriprima : Journal of Applied Agricultural Sciences","id":"ITEM-2","issue":"2","issued":{"date-parts":[["2022","9","30"]]},"page":"191-201","title":"Analisis Daya Gabung dan Aksi Gen Jagung (Zea mays L) menggunakan Rancangan Perkawinan Line x Tester","type":"article-journal","volume":"6"},"uris":["http://www.mendeley.com/documents/?uuid=2064111a-0b59-4546-b7ba-036a8a819aa3"]}],"mendeley":{"formattedCitation":"(Putri et al., 2022; Supriadi et al., 2024)","plainTextFormattedCitation":"(Putri et al., 2022; Supriadi et al., 2024)","previouslyFormattedCitation":"(Putri et al., 2022; Supriadi et al., 2024)"},"properties":{"noteIndex":0},"schema":"https://github.com/citation-style-language/schema/raw/master/csl-citation.json"}</w:instrText>
      </w:r>
      <w:r w:rsidR="00233D0E" w:rsidRPr="00A31F4B">
        <w:rPr>
          <w:lang w:val="id-ID"/>
        </w:rPr>
        <w:fldChar w:fldCharType="separate"/>
      </w:r>
      <w:r w:rsidR="0098590B" w:rsidRPr="00A31F4B">
        <w:rPr>
          <w:noProof/>
          <w:lang w:val="id-ID"/>
        </w:rPr>
        <w:t>(</w:t>
      </w:r>
      <w:hyperlink w:anchor="Putri" w:history="1">
        <w:r w:rsidR="0098590B" w:rsidRPr="006674AC">
          <w:rPr>
            <w:rStyle w:val="Hyperlink"/>
            <w:noProof/>
            <w:lang w:val="id-ID"/>
          </w:rPr>
          <w:t>Putri et al., 2022;</w:t>
        </w:r>
      </w:hyperlink>
      <w:r w:rsidR="0098590B" w:rsidRPr="00A31F4B">
        <w:rPr>
          <w:noProof/>
          <w:lang w:val="id-ID"/>
        </w:rPr>
        <w:t xml:space="preserve"> </w:t>
      </w:r>
      <w:hyperlink w:anchor="supriadi2024" w:history="1">
        <w:r w:rsidR="0098590B" w:rsidRPr="00A31F4B">
          <w:rPr>
            <w:rStyle w:val="Hyperlink"/>
            <w:noProof/>
            <w:lang w:val="id-ID"/>
          </w:rPr>
          <w:t>Supriadi et al., 2024</w:t>
        </w:r>
      </w:hyperlink>
      <w:r w:rsidR="0098590B" w:rsidRPr="00A31F4B">
        <w:rPr>
          <w:noProof/>
          <w:lang w:val="id-ID"/>
        </w:rPr>
        <w:t>)</w:t>
      </w:r>
      <w:r w:rsidR="00233D0E" w:rsidRPr="00A31F4B">
        <w:rPr>
          <w:lang w:val="id-ID"/>
        </w:rPr>
        <w:fldChar w:fldCharType="end"/>
      </w:r>
      <w:r w:rsidR="006764D0" w:rsidRPr="00A31F4B">
        <w:rPr>
          <w:lang w:val="id-ID"/>
        </w:rPr>
        <w:t xml:space="preserve">. </w:t>
      </w:r>
      <w:r w:rsidRPr="00A31F4B">
        <w:rPr>
          <w:lang w:val="id-ID"/>
        </w:rPr>
        <w:t>Maize</w:t>
      </w:r>
      <w:r w:rsidR="006764D0" w:rsidRPr="00A31F4B">
        <w:rPr>
          <w:lang w:val="id-ID"/>
        </w:rPr>
        <w:t xml:space="preserve"> genotypes with high yield potential and quality are required </w:t>
      </w:r>
      <w:r w:rsidR="00C77092">
        <w:rPr>
          <w:lang w:val="id-ID"/>
        </w:rPr>
        <w:t>to develop</w:t>
      </w:r>
      <w:r w:rsidR="006764D0" w:rsidRPr="00A31F4B">
        <w:rPr>
          <w:lang w:val="id-ID"/>
        </w:rPr>
        <w:t xml:space="preserve"> hybrid </w:t>
      </w:r>
      <w:r w:rsidRPr="00A31F4B">
        <w:rPr>
          <w:lang w:val="id-ID"/>
        </w:rPr>
        <w:t>maize</w:t>
      </w:r>
      <w:r w:rsidR="006764D0" w:rsidRPr="00A31F4B">
        <w:rPr>
          <w:lang w:val="id-ID"/>
        </w:rPr>
        <w:t xml:space="preserve"> varieties. To achieve this goal, breeders need populations with high genetic diversity as select</w:t>
      </w:r>
      <w:r w:rsidR="009377F8" w:rsidRPr="00A31F4B">
        <w:rPr>
          <w:lang w:val="id-ID"/>
        </w:rPr>
        <w:t xml:space="preserve">ion material. </w:t>
      </w:r>
      <w:r w:rsidR="006764D0" w:rsidRPr="00A31F4B">
        <w:rPr>
          <w:lang w:val="id-ID"/>
        </w:rPr>
        <w:t>Populations with high diversity and superior traits can be produced from parents with good combining ability</w:t>
      </w:r>
      <w:r w:rsidR="0098590B" w:rsidRPr="00A31F4B">
        <w:rPr>
          <w:lang w:val="id-ID"/>
        </w:rPr>
        <w:t xml:space="preserve"> </w:t>
      </w:r>
      <w:r w:rsidR="0098590B" w:rsidRPr="00A31F4B">
        <w:rPr>
          <w:lang w:val="id-ID"/>
        </w:rPr>
        <w:fldChar w:fldCharType="begin" w:fldLock="1"/>
      </w:r>
      <w:r w:rsidR="009515C3" w:rsidRPr="00A31F4B">
        <w:rPr>
          <w:lang w:val="id-ID"/>
        </w:rPr>
        <w:instrText>ADDIN CSL_CITATION {"citationItems":[{"id":"ITEM-1","itemData":{"DOI":"10.13057/biodiv/d221048","ISSN":"2085-4722","abstract":"Abstract. Mufidah N, Sugiharto AN, Waluyo B. 2021. Assessment of combining ability in purple corn parents under line × tester mating design using GGE biplot. Biodiversitas 22: 4545-4554. One strategy to increase corn quality is the development of new corn cultivars by incorporating the character of nutritional content. The study aims to obtain information on the combining ability of purple corn lines as well as determine the best parental lines for purple corn hybrid development using the GGE biplot approach. This study used 24 hybrids generated from crossings of 8 purple corn lines with 3 testers, which were crossed using a line × tester mating design. Plant performance was assessed using a randomized block design of three replications. The F-test was used to assess and test the experiment variance. The combining ability of purple corn lines was examined using the GGE biplot method. The result showed that the GGE biplot approach successfully identified the best combiner and combinations generated between purple corn lines and non-purple corn lines. Purple corn lines P1Y1 had the best general combining ability for fresh ear yield and total anthocyanin content, meanwhile, P1Y2 had the best general combining ability in most of the agronomic traits, namely ear diameter, shelled ear weight, number of grains row-1, and as well as total anthocyanin content. These 2 lines were also identified as the best parent chosen in the best combination in this study.","author":[{"dropping-particle":"","family":"Mufidah","given":"Nurul","non-dropping-particle":"","parse-names":false,"suffix":""},{"dropping-particle":"","family":"Sugiharto","given":"Arifin Noor","non-dropping-particle":"","parse-names":false,"suffix":""},{"dropping-particle":"","family":"Waluyo","given":"Budi","non-dropping-particle":"","parse-names":false,"suffix":""}],"container-title":"Biodiversitas Journal of Biological Diversity","id":"ITEM-1","issue":"10","issued":{"date-parts":[["2021","10","6"]]},"page":"4545-4554","title":"Assessment of combining ability in purple corn parents under line × tester mating design using GGE biplot","type":"article-journal","volume":"22"},"uris":["http://www.mendeley.com/documents/?uuid=02c59725-1ccb-47ba-9853-643bc9424211"]}],"mendeley":{"formattedCitation":"(Mufidah et al., 2021)","plainTextFormattedCitation":"(Mufidah et al., 2021)","previouslyFormattedCitation":"(Mufidah et al., 2021)"},"properties":{"noteIndex":0},"schema":"https://github.com/citation-style-language/schema/raw/master/csl-citation.json"}</w:instrText>
      </w:r>
      <w:r w:rsidR="0098590B" w:rsidRPr="00A31F4B">
        <w:rPr>
          <w:lang w:val="id-ID"/>
        </w:rPr>
        <w:fldChar w:fldCharType="separate"/>
      </w:r>
      <w:r w:rsidR="0098590B" w:rsidRPr="00A31F4B">
        <w:rPr>
          <w:noProof/>
          <w:lang w:val="id-ID"/>
        </w:rPr>
        <w:t>(</w:t>
      </w:r>
      <w:hyperlink w:anchor="Mufidah" w:history="1">
        <w:r w:rsidR="0098590B" w:rsidRPr="00A31F4B">
          <w:rPr>
            <w:rStyle w:val="Hyperlink"/>
            <w:noProof/>
            <w:lang w:val="id-ID"/>
          </w:rPr>
          <w:t>Mufidah et al., 2021</w:t>
        </w:r>
      </w:hyperlink>
      <w:r w:rsidR="0098590B" w:rsidRPr="00A31F4B">
        <w:rPr>
          <w:noProof/>
          <w:lang w:val="id-ID"/>
        </w:rPr>
        <w:t>)</w:t>
      </w:r>
      <w:r w:rsidR="0098590B" w:rsidRPr="00A31F4B">
        <w:rPr>
          <w:lang w:val="id-ID"/>
        </w:rPr>
        <w:fldChar w:fldCharType="end"/>
      </w:r>
      <w:r w:rsidR="006764D0" w:rsidRPr="00A31F4B">
        <w:rPr>
          <w:lang w:val="id-ID"/>
        </w:rPr>
        <w:t xml:space="preserve">. The most informative and commonly used </w:t>
      </w:r>
      <w:r w:rsidR="00C77092">
        <w:rPr>
          <w:lang w:val="id-ID"/>
        </w:rPr>
        <w:t>methodologies among breeders are mating designs</w:t>
      </w:r>
      <w:r w:rsidR="006764D0" w:rsidRPr="00A31F4B">
        <w:rPr>
          <w:lang w:val="id-ID"/>
        </w:rPr>
        <w:t xml:space="preserve"> and diallel analysis. This mating design gives every parent an opportunity to cross with each other, enabling high recombination of genes in each parent</w:t>
      </w:r>
      <w:r w:rsidR="00C77092">
        <w:rPr>
          <w:lang w:val="id-ID"/>
        </w:rPr>
        <w:t xml:space="preserve"> and resulting</w:t>
      </w:r>
      <w:r w:rsidR="006764D0" w:rsidRPr="00A31F4B">
        <w:rPr>
          <w:lang w:val="id-ID"/>
        </w:rPr>
        <w:t xml:space="preserve"> i</w:t>
      </w:r>
      <w:r w:rsidR="00233D0E" w:rsidRPr="00A31F4B">
        <w:rPr>
          <w:lang w:val="id-ID"/>
        </w:rPr>
        <w:t xml:space="preserve">n high diversity </w:t>
      </w:r>
      <w:r w:rsidR="00233D0E" w:rsidRPr="00A31F4B">
        <w:rPr>
          <w:lang w:val="id-ID"/>
        </w:rPr>
        <w:fldChar w:fldCharType="begin" w:fldLock="1"/>
      </w:r>
      <w:r w:rsidR="00233D0E" w:rsidRPr="00A31F4B">
        <w:rPr>
          <w:lang w:val="id-ID"/>
        </w:rPr>
        <w:instrText>ADDIN CSL_CITATION {"citationItems":[{"id":"ITEM-1","itemData":{"author":[{"dropping-particle":"","family":"Acquaah","given":"George","non-dropping-particle":"","parse-names":false,"suffix":""}],"edition":"Second","id":"ITEM-1","issued":{"date-parts":[["2012"]]},"number-of-pages":"243-550","publisher":"Wiley-Blackwell","title":"Principles of Plant Genetics and Breeding","type":"book"},"uris":["http://www.mendeley.com/documents/?uuid=5d61b907-9d7c-4668-b3ba-059516a70c80"]}],"mendeley":{"formattedCitation":"(Acquaah, 2012)","plainTextFormattedCitation":"(Acquaah, 2012)","previouslyFormattedCitation":"(Acquaah, 2012)"},"properties":{"noteIndex":0},"schema":"https://github.com/citation-style-language/schema/raw/master/csl-citation.json"}</w:instrText>
      </w:r>
      <w:r w:rsidR="00233D0E" w:rsidRPr="00A31F4B">
        <w:rPr>
          <w:lang w:val="id-ID"/>
        </w:rPr>
        <w:fldChar w:fldCharType="separate"/>
      </w:r>
      <w:r w:rsidR="00233D0E" w:rsidRPr="00A31F4B">
        <w:rPr>
          <w:noProof/>
          <w:lang w:val="id-ID"/>
        </w:rPr>
        <w:t>(</w:t>
      </w:r>
      <w:hyperlink w:anchor="Acquaah" w:history="1">
        <w:r w:rsidR="00233D0E" w:rsidRPr="00A31F4B">
          <w:rPr>
            <w:rStyle w:val="Hyperlink"/>
            <w:noProof/>
            <w:lang w:val="id-ID"/>
          </w:rPr>
          <w:t>Acquaah, 2012</w:t>
        </w:r>
      </w:hyperlink>
      <w:r w:rsidR="00233D0E" w:rsidRPr="00A31F4B">
        <w:rPr>
          <w:noProof/>
          <w:lang w:val="id-ID"/>
        </w:rPr>
        <w:t>)</w:t>
      </w:r>
      <w:r w:rsidR="00233D0E" w:rsidRPr="00A31F4B">
        <w:rPr>
          <w:lang w:val="id-ID"/>
        </w:rPr>
        <w:fldChar w:fldCharType="end"/>
      </w:r>
      <w:r w:rsidR="006764D0" w:rsidRPr="00A31F4B">
        <w:rPr>
          <w:lang w:val="id-ID"/>
        </w:rPr>
        <w:t>. Genetic variability for desirable traits, with high diversity</w:t>
      </w:r>
      <w:r w:rsidR="00C77092">
        <w:rPr>
          <w:lang w:val="id-ID"/>
        </w:rPr>
        <w:t>, has the potential to improve the effectiveness of</w:t>
      </w:r>
      <w:r w:rsidR="006764D0" w:rsidRPr="00A31F4B">
        <w:rPr>
          <w:lang w:val="id-ID"/>
        </w:rPr>
        <w:t xml:space="preserve"> the select</w:t>
      </w:r>
      <w:r w:rsidR="00233D0E" w:rsidRPr="00A31F4B">
        <w:rPr>
          <w:lang w:val="id-ID"/>
        </w:rPr>
        <w:t xml:space="preserve">ion process </w:t>
      </w:r>
      <w:r w:rsidR="00233D0E" w:rsidRPr="00A31F4B">
        <w:rPr>
          <w:lang w:val="id-ID"/>
        </w:rPr>
        <w:fldChar w:fldCharType="begin" w:fldLock="1"/>
      </w:r>
      <w:r w:rsidR="00170402" w:rsidRPr="00A31F4B">
        <w:rPr>
          <w:lang w:val="id-ID"/>
        </w:rPr>
        <w:instrText>ADDIN CSL_CITATION {"citationItems":[{"id":"ITEM-1","itemData":{"author":[{"dropping-particle":"","family":"Singh","given":"Dhan Pal","non-dropping-particle":"","parse-names":false,"suffix":""},{"dropping-particle":"","family":"Singh","given":"Asheesh K","non-dropping-particle":"","parse-names":false,"suffix":""},{"dropping-particle":"","family":"Singh","given":"Arti","non-dropping-particle":"","parse-names":false,"suffix":""}],"id":"ITEM-1","issued":{"date-parts":[["2021"]]},"publisher":"Academic Press","title":"Plant breeding and cultivar development","type":"book"},"uris":["http://www.mendeley.com/documents/?uuid=c687f155-cdf1-459f-9c97-ccef17a590aa"]},{"id":"ITEM-2","itemData":{"DOI":"10.1080/01140671.2023.2180760","ISSN":"0114-0671","abstract":"Understanding the response and variability of pea accessions traits to high temperatures is an excellent strategy for breeding pea for heat tolerance. This research aimed to determine character variability and interrelationships among yield and yield‐related traits as responses to pea grown under daily high temperature. Ninety‐four pea accessions were grown under greenhouse conditions in Malaysia and Indonesia in the 2020–2021 season. During flowering up to the physiological maturity stage, the average daily maximum temperature was 31.6°C–32.4°C in Malaysia and 26.5°C–27.6°C in Indonesia. Heat stress reduced grain yield in Malaysia by 40% when the daily maximum temperature was above 32°C compared to yield in Indonesia. The number of seeds per pod, number of seeds per plant, filled pods per plant and number of ovules per pod were positively correlated with grain yield in Malaysia and Indonesia, respectively. A negative correlation was observed for percent aborted flower and aborted seed with grain yield. The genotype by trait biplot identified accessions B32, A19, G76, A11 and D44 as potentially promising under high‐temperature conditions with high yield supported by plant height.","author":[{"dropping-particle":"","family":"Zanetta","given":"Chindy Ulima","non-dropping-particle":"","parse-names":false,"suffix":""},{"dropping-particle":"","family":"Y. Rafii","given":"Mohd","non-dropping-particle":"","parse-names":false,"suffix":""},{"dropping-particle":"","family":"Jaafar","given":"Juju Nakasha","non-dropping-particle":"","parse-names":false,"suffix":""},{"dropping-particle":"","family":"Warkentin","given":"Thomas D","non-dropping-particle":"","parse-names":false,"suffix":""},{"dropping-particle":"","family":"Waluyo","given":"Budi","non-dropping-particle":"","parse-names":false,"suffix":""},{"dropping-particle":"","family":"Ramlee","given":"Shairul Izan","non-dropping-particle":"","parse-names":false,"suffix":""}],"container-title":"New Zealand Journal of Crop and Horticultural Science","id":"ITEM-2","issue":"4","issued":{"date-parts":[["2025","12","22"]]},"page":"870-888","publisher":"Wiley Online Library","title":"Variability and assessment of interrelationships among yield and yield‐related characters of pea accessions under the influence of high temperature","type":"article-journal","volume":"53"},"uris":["http://www.mendeley.com/documents/?uuid=45aa1243-538a-49d6-8002-65407b33e949"]}],"mendeley":{"formattedCitation":"(D. P. Singh et al., 2021; Zanetta et al., 2025)","plainTextFormattedCitation":"(D. P. Singh et al., 2021; Zanetta et al., 2025)","previouslyFormattedCitation":"(D. P. Singh et al., 2021; Zanetta et al., 2025)"},"properties":{"noteIndex":0},"schema":"https://github.com/citation-style-language/schema/raw/master/csl-citation.json"}</w:instrText>
      </w:r>
      <w:r w:rsidR="00233D0E" w:rsidRPr="00A31F4B">
        <w:rPr>
          <w:lang w:val="id-ID"/>
        </w:rPr>
        <w:fldChar w:fldCharType="separate"/>
      </w:r>
      <w:hyperlink w:anchor="Singh2021" w:history="1">
        <w:r w:rsidR="007B00FB" w:rsidRPr="00A31F4B">
          <w:rPr>
            <w:rStyle w:val="Hyperlink"/>
            <w:noProof/>
            <w:lang w:val="id-ID"/>
          </w:rPr>
          <w:t>(D. P. Singh et al., 2021</w:t>
        </w:r>
      </w:hyperlink>
      <w:r w:rsidR="007B00FB" w:rsidRPr="00A31F4B">
        <w:rPr>
          <w:noProof/>
          <w:lang w:val="id-ID"/>
        </w:rPr>
        <w:t xml:space="preserve">; </w:t>
      </w:r>
      <w:hyperlink w:anchor="Zanetta" w:history="1">
        <w:r w:rsidR="007B00FB" w:rsidRPr="00A31F4B">
          <w:rPr>
            <w:rStyle w:val="Hyperlink"/>
            <w:noProof/>
            <w:lang w:val="id-ID"/>
          </w:rPr>
          <w:t>Zanetta et al., 2025</w:t>
        </w:r>
      </w:hyperlink>
      <w:r w:rsidR="007B00FB" w:rsidRPr="00A31F4B">
        <w:rPr>
          <w:noProof/>
          <w:lang w:val="id-ID"/>
        </w:rPr>
        <w:t>)</w:t>
      </w:r>
      <w:r w:rsidR="00233D0E" w:rsidRPr="00A31F4B">
        <w:rPr>
          <w:lang w:val="id-ID"/>
        </w:rPr>
        <w:fldChar w:fldCharType="end"/>
      </w:r>
      <w:r w:rsidR="006764D0" w:rsidRPr="00A31F4B">
        <w:rPr>
          <w:lang w:val="id-ID"/>
        </w:rPr>
        <w:t>. The diallel mating design has the potential to achieve Hardy-Weinberg equilibrium, thereby potentially maintaining constant genotype frequencies in subsequent ge</w:t>
      </w:r>
      <w:r w:rsidR="00233D0E" w:rsidRPr="00A31F4B">
        <w:rPr>
          <w:lang w:val="id-ID"/>
        </w:rPr>
        <w:t xml:space="preserve">nerations </w:t>
      </w:r>
      <w:r w:rsidR="00233D0E" w:rsidRPr="00A31F4B">
        <w:rPr>
          <w:lang w:val="id-ID"/>
        </w:rPr>
        <w:fldChar w:fldCharType="begin" w:fldLock="1"/>
      </w:r>
      <w:r w:rsidR="00233D0E" w:rsidRPr="00A31F4B">
        <w:rPr>
          <w:lang w:val="id-ID"/>
        </w:rPr>
        <w:instrText>ADDIN CSL_CITATION {"citationItems":[{"id":"ITEM-1","itemData":{"author":[{"dropping-particle":"","family":"Brown","given":"Jack","non-dropping-particle":"","parse-names":false,"suffix":""},{"dropping-particle":"","family":"Caligari","given":"Peter","non-dropping-particle":"","parse-names":false,"suffix":""},{"dropping-particle":"","family":"Campos","given":"Hugo","non-dropping-particle":"","parse-names":false,"suffix":""}],"id":"ITEM-1","issued":{"date-parts":[["2014"]]},"number-of-pages":"115-673","publisher":"John Wiley \\&amp; Sons","title":"Plant breeding","type":"book"},"uris":["http://www.mendeley.com/documents/?uuid=40f8c7d3-fda1-4c0a-8d70-38ba922d4c87"]}],"mendeley":{"formattedCitation":"(Brown et al., 2014)","plainTextFormattedCitation":"(Brown et al., 2014)","previouslyFormattedCitation":"(Brown et al., 2014)"},"properties":{"noteIndex":0},"schema":"https://github.com/citation-style-language/schema/raw/master/csl-citation.json"}</w:instrText>
      </w:r>
      <w:r w:rsidR="00233D0E" w:rsidRPr="00A31F4B">
        <w:rPr>
          <w:lang w:val="id-ID"/>
        </w:rPr>
        <w:fldChar w:fldCharType="separate"/>
      </w:r>
      <w:r w:rsidR="00233D0E" w:rsidRPr="00A31F4B">
        <w:rPr>
          <w:noProof/>
          <w:lang w:val="id-ID"/>
        </w:rPr>
        <w:t>(</w:t>
      </w:r>
      <w:hyperlink w:anchor="Brown" w:history="1">
        <w:r w:rsidR="00233D0E" w:rsidRPr="00A31F4B">
          <w:rPr>
            <w:rStyle w:val="Hyperlink"/>
            <w:noProof/>
            <w:lang w:val="id-ID"/>
          </w:rPr>
          <w:t>Brown et al., 2014</w:t>
        </w:r>
      </w:hyperlink>
      <w:r w:rsidR="00233D0E" w:rsidRPr="00A31F4B">
        <w:rPr>
          <w:noProof/>
          <w:lang w:val="id-ID"/>
        </w:rPr>
        <w:t>)</w:t>
      </w:r>
      <w:r w:rsidR="00233D0E" w:rsidRPr="00A31F4B">
        <w:rPr>
          <w:lang w:val="id-ID"/>
        </w:rPr>
        <w:fldChar w:fldCharType="end"/>
      </w:r>
      <w:r w:rsidR="006764D0" w:rsidRPr="00A31F4B">
        <w:rPr>
          <w:lang w:val="id-ID"/>
        </w:rPr>
        <w:t>. Combining ability estimation based on this diallel design aims to identify parents with good combining ability.</w:t>
      </w:r>
    </w:p>
    <w:p w14:paraId="03916D62" w14:textId="7BA2B1F9" w:rsidR="009A5113" w:rsidRPr="00A31F4B" w:rsidRDefault="006764D0" w:rsidP="009A5113">
      <w:pPr>
        <w:pStyle w:val="Body"/>
        <w:spacing w:after="0" w:line="240" w:lineRule="auto"/>
        <w:ind w:firstLine="425"/>
        <w:rPr>
          <w:lang w:val="id-ID"/>
        </w:rPr>
      </w:pPr>
      <w:r w:rsidRPr="00A31F4B">
        <w:rPr>
          <w:lang w:val="id-ID"/>
        </w:rPr>
        <w:t xml:space="preserve">In general, combining ability </w:t>
      </w:r>
      <w:r w:rsidR="00C77092">
        <w:rPr>
          <w:lang w:val="id-ID"/>
        </w:rPr>
        <w:t xml:space="preserve">is estimated using the diallel mating design </w:t>
      </w:r>
      <w:r w:rsidRPr="00A31F4B">
        <w:rPr>
          <w:lang w:val="id-ID"/>
        </w:rPr>
        <w:t xml:space="preserve">in the F1 or S0 generation to produce hybrid varieties. Beyond this, the potential of combining </w:t>
      </w:r>
      <w:r w:rsidRPr="00A31F4B">
        <w:rPr>
          <w:lang w:val="id-ID"/>
        </w:rPr>
        <w:lastRenderedPageBreak/>
        <w:t>ability estimation is not limite</w:t>
      </w:r>
      <w:r w:rsidR="00170402" w:rsidRPr="00A31F4B">
        <w:rPr>
          <w:lang w:val="id-ID"/>
        </w:rPr>
        <w:t xml:space="preserve">d to </w:t>
      </w:r>
      <w:r w:rsidR="00C77092">
        <w:rPr>
          <w:lang w:val="id-ID"/>
        </w:rPr>
        <w:t>the production of</w:t>
      </w:r>
      <w:r w:rsidR="00170402" w:rsidRPr="00A31F4B">
        <w:rPr>
          <w:lang w:val="id-ID"/>
        </w:rPr>
        <w:t xml:space="preserve"> hybrid varieties. It may also be useful for selecting superior inbred lines in advanced selfing generations, where additive genetic effects become increasingly important. </w:t>
      </w:r>
      <w:r w:rsidR="000F4155" w:rsidRPr="00A31F4B">
        <w:rPr>
          <w:lang w:val="id-ID"/>
        </w:rPr>
        <w:t xml:space="preserve">The relative contribution of additive gene action increases with successive selfing generations because dominance variance is progressively reduced </w:t>
      </w:r>
      <w:r w:rsidR="00B13C80">
        <w:rPr>
          <w:rStyle w:val="Hyperlink"/>
          <w:lang w:val="id-ID"/>
        </w:rPr>
        <w:fldChar w:fldCharType="begin"/>
      </w:r>
      <w:r w:rsidR="00B13C80">
        <w:rPr>
          <w:rStyle w:val="Hyperlink"/>
          <w:lang w:val="id-ID"/>
        </w:rPr>
        <w:instrText xml:space="preserve"> HYPERLINK \l "Kearsey" </w:instrText>
      </w:r>
      <w:r w:rsidR="00B13C80">
        <w:rPr>
          <w:rStyle w:val="Hyperlink"/>
          <w:lang w:val="id-ID"/>
        </w:rPr>
        <w:fldChar w:fldCharType="separate"/>
      </w:r>
      <w:r w:rsidR="000F4155" w:rsidRPr="006674AC">
        <w:rPr>
          <w:rStyle w:val="Hyperlink"/>
          <w:lang w:val="id-ID"/>
        </w:rPr>
        <w:fldChar w:fldCharType="begin" w:fldLock="1"/>
      </w:r>
      <w:r w:rsidR="00170402" w:rsidRPr="006674AC">
        <w:rPr>
          <w:rStyle w:val="Hyperlink"/>
          <w:lang w:val="id-ID"/>
        </w:rPr>
        <w:instrText>ADDIN CSL_CITATION {"citationItems":[{"id":"ITEM-1","itemData":{"author":[{"dropping-particle":"","family":"Kearsey","given":"M J","non-dropping-particle":"","parse-names":false,"suffix":""},{"dropping-particle":"","family":"Pooni","given":"HSCN","non-dropping-particle":"","parse-names":false,"suffix":""}],"id":"ITEM-1","issued":{"date-parts":[["1996"]]},"publisher":"Garland Science","title":"Genetical analysis of quantitative traits","type":"book"},"uris":["http://www.mendeley.com/documents/?uuid=bc0f4d8c-040c-4530-b63b-97c298bcb755"]}],"mendeley":{"formattedCitation":"(Kearsey &amp; Pooni, 1996)","plainTextFormattedCitation":"(Kearsey &amp; Pooni, 1996)","previouslyFormattedCitation":"(Kearsey &amp; Pooni, 1996)"},"properties":{"noteIndex":0},"schema":"https://github.com/citation-style-language/schema/raw/master/csl-citation.json"}</w:instrText>
      </w:r>
      <w:r w:rsidR="000F4155" w:rsidRPr="006674AC">
        <w:rPr>
          <w:rStyle w:val="Hyperlink"/>
          <w:lang w:val="id-ID"/>
        </w:rPr>
        <w:fldChar w:fldCharType="separate"/>
      </w:r>
      <w:r w:rsidR="007B00FB" w:rsidRPr="006674AC">
        <w:rPr>
          <w:rStyle w:val="Hyperlink"/>
          <w:noProof/>
          <w:lang w:val="id-ID"/>
        </w:rPr>
        <w:t>(Kearsey &amp; Pooni, 1996)</w:t>
      </w:r>
      <w:r w:rsidR="000F4155" w:rsidRPr="006674AC">
        <w:rPr>
          <w:rStyle w:val="Hyperlink"/>
          <w:lang w:val="id-ID"/>
        </w:rPr>
        <w:fldChar w:fldCharType="end"/>
      </w:r>
      <w:r w:rsidR="00B13C80">
        <w:rPr>
          <w:rStyle w:val="Hyperlink"/>
          <w:lang w:val="id-ID"/>
        </w:rPr>
        <w:fldChar w:fldCharType="end"/>
      </w:r>
      <w:r w:rsidR="000F4155" w:rsidRPr="00A31F4B">
        <w:rPr>
          <w:lang w:val="id-ID"/>
        </w:rPr>
        <w:t>. As additive effects are directly transmitted to offspring, combining ability estimated in advanced generations may provide more reliable information for selecting</w:t>
      </w:r>
      <w:r w:rsidR="009A5113" w:rsidRPr="00A31F4B">
        <w:rPr>
          <w:lang w:val="id-ID"/>
        </w:rPr>
        <w:t xml:space="preserve"> superior parents and crosses. </w:t>
      </w:r>
      <w:r w:rsidRPr="00A31F4B">
        <w:rPr>
          <w:lang w:val="id-ID"/>
        </w:rPr>
        <w:t xml:space="preserve">The increased relative contribution of additive gene action in advanced generations is highly beneficial for maize breeding programs. In addition to being important </w:t>
      </w:r>
      <w:r w:rsidR="00C77092">
        <w:rPr>
          <w:lang w:val="id-ID"/>
        </w:rPr>
        <w:t>for parent selection in hybrid development, information on additive gene action is also needed for the development of open-pollinated, synthetic</w:t>
      </w:r>
      <w:r w:rsidRPr="00A31F4B">
        <w:rPr>
          <w:lang w:val="id-ID"/>
        </w:rPr>
        <w:t xml:space="preserve">, and composite varieties. This is important because the success of their improvement depends heavily on the accumulation of favorable, heritable alleles </w:t>
      </w:r>
      <w:r w:rsidR="00B13C80">
        <w:rPr>
          <w:rStyle w:val="Hyperlink"/>
          <w:lang w:val="id-ID"/>
        </w:rPr>
        <w:fldChar w:fldCharType="begin"/>
      </w:r>
      <w:r w:rsidR="00B13C80">
        <w:rPr>
          <w:rStyle w:val="Hyperlink"/>
          <w:lang w:val="id-ID"/>
        </w:rPr>
        <w:instrText xml:space="preserve"> HYPERLINK \l "Brown" </w:instrText>
      </w:r>
      <w:r w:rsidR="00B13C80">
        <w:rPr>
          <w:rStyle w:val="Hyperlink"/>
          <w:lang w:val="id-ID"/>
        </w:rPr>
        <w:fldChar w:fldCharType="separate"/>
      </w:r>
      <w:r w:rsidR="00233D0E" w:rsidRPr="00A31F4B">
        <w:rPr>
          <w:rStyle w:val="Hyperlink"/>
          <w:lang w:val="id-ID"/>
        </w:rPr>
        <w:fldChar w:fldCharType="begin" w:fldLock="1"/>
      </w:r>
      <w:r w:rsidR="00233D0E" w:rsidRPr="00A31F4B">
        <w:rPr>
          <w:rStyle w:val="Hyperlink"/>
          <w:lang w:val="id-ID"/>
        </w:rPr>
        <w:instrText>ADDIN CSL_CITATION {"citationItems":[{"id":"ITEM-1","itemData":{"author":[{"dropping-particle":"","family":"Brown","given":"Jack","non-dropping-particle":"","parse-names":false,"suffix":""},{"dropping-particle":"","family":"Caligari","given":"Peter","non-dropping-particle":"","parse-names":false,"suffix":""},{"dropping-particle":"","family":"Campos","given":"Hugo","non-dropping-particle":"","parse-names":false,"suffix":""}],"id":"ITEM-1","issued":{"date-parts":[["2014"]]},"number-of-pages":"115-673","publisher":"John Wiley \\&amp; Sons","title":"Plant breeding","type":"book"},"uris":["http://www.mendeley.com/documents/?uuid=40f8c7d3-fda1-4c0a-8d70-38ba922d4c87"]}],"mendeley":{"formattedCitation":"(Brown et al., 2014)","plainTextFormattedCitation":"(Brown et al., 2014)","previouslyFormattedCitation":"(Brown et al., 2014)"},"properties":{"noteIndex":0},"schema":"https://github.com/citation-style-language/schema/raw/master/csl-citation.json"}</w:instrText>
      </w:r>
      <w:r w:rsidR="00233D0E" w:rsidRPr="00A31F4B">
        <w:rPr>
          <w:rStyle w:val="Hyperlink"/>
          <w:lang w:val="id-ID"/>
        </w:rPr>
        <w:fldChar w:fldCharType="separate"/>
      </w:r>
      <w:r w:rsidR="00233D0E" w:rsidRPr="00A31F4B">
        <w:rPr>
          <w:rStyle w:val="Hyperlink"/>
          <w:noProof/>
          <w:lang w:val="id-ID"/>
        </w:rPr>
        <w:t>(Brown et al., 2014)</w:t>
      </w:r>
      <w:r w:rsidR="00233D0E" w:rsidRPr="00A31F4B">
        <w:rPr>
          <w:rStyle w:val="Hyperlink"/>
          <w:lang w:val="id-ID"/>
        </w:rPr>
        <w:fldChar w:fldCharType="end"/>
      </w:r>
      <w:r w:rsidRPr="00A31F4B">
        <w:rPr>
          <w:rStyle w:val="Hyperlink"/>
          <w:lang w:val="id-ID"/>
        </w:rPr>
        <w:t>.</w:t>
      </w:r>
      <w:r w:rsidR="00B13C80">
        <w:rPr>
          <w:rStyle w:val="Hyperlink"/>
          <w:lang w:val="id-ID"/>
        </w:rPr>
        <w:fldChar w:fldCharType="end"/>
      </w:r>
      <w:r w:rsidRPr="00A31F4B">
        <w:rPr>
          <w:lang w:val="id-ID"/>
        </w:rPr>
        <w:t xml:space="preserve"> Additionally, in the S</w:t>
      </w:r>
      <w:r w:rsidRPr="00A31F4B">
        <w:rPr>
          <w:vertAlign w:val="subscript"/>
          <w:lang w:val="id-ID"/>
        </w:rPr>
        <w:t>4</w:t>
      </w:r>
      <w:r w:rsidRPr="00A31F4B">
        <w:rPr>
          <w:lang w:val="id-ID"/>
        </w:rPr>
        <w:t xml:space="preserve"> generation, the level of homozygosity has reached </w:t>
      </w:r>
      <w:r w:rsidR="00C77092">
        <w:rPr>
          <w:lang w:val="id-ID"/>
        </w:rPr>
        <w:t>approximately 93.75%, so each line tends to be more genetically uniform than in</w:t>
      </w:r>
      <w:r w:rsidRPr="00A31F4B">
        <w:rPr>
          <w:lang w:val="id-ID"/>
        </w:rPr>
        <w:t xml:space="preserve"> ear</w:t>
      </w:r>
      <w:r w:rsidR="00233D0E" w:rsidRPr="00A31F4B">
        <w:rPr>
          <w:lang w:val="id-ID"/>
        </w:rPr>
        <w:t xml:space="preserve">lier generations </w:t>
      </w:r>
      <w:r w:rsidR="00B13C80">
        <w:rPr>
          <w:rStyle w:val="Hyperlink"/>
          <w:lang w:val="id-ID"/>
        </w:rPr>
        <w:fldChar w:fldCharType="begin"/>
      </w:r>
      <w:r w:rsidR="00B13C80">
        <w:rPr>
          <w:rStyle w:val="Hyperlink"/>
          <w:lang w:val="id-ID"/>
        </w:rPr>
        <w:instrText xml:space="preserve"> HYPERLINK \l "Chaudhary" </w:instrText>
      </w:r>
      <w:r w:rsidR="00B13C80">
        <w:rPr>
          <w:rStyle w:val="Hyperlink"/>
          <w:lang w:val="id-ID"/>
        </w:rPr>
        <w:fldChar w:fldCharType="separate"/>
      </w:r>
      <w:r w:rsidR="00233D0E" w:rsidRPr="00A31F4B">
        <w:rPr>
          <w:rStyle w:val="Hyperlink"/>
          <w:lang w:val="id-ID"/>
        </w:rPr>
        <w:fldChar w:fldCharType="begin" w:fldLock="1"/>
      </w:r>
      <w:r w:rsidR="00233D0E" w:rsidRPr="00A31F4B">
        <w:rPr>
          <w:rStyle w:val="Hyperlink"/>
          <w:lang w:val="id-ID"/>
        </w:rPr>
        <w:instrText>ADDIN CSL_CITATION {"citationItems":[{"id":"ITEM-1","itemData":{"author":[{"dropping-particle":"","family":"Chaudhary","given":"R. C.","non-dropping-particle":"","parse-names":false,"suffix":""}],"edition":"Second","id":"ITEM-1","issued":{"date-parts":[["2019"]]},"number-of-pages":"103-106","publisher":"Oxford &amp; IBH Publishing Co. Pvt. Ltd.","publisher-place":"New Delhi","title":"Introductory Principles of Plant Breeding","type":"book"},"uris":["http://www.mendeley.com/documents/?uuid=767f2008-5538-412d-bf90-ec31705435cc"]}],"mendeley":{"formattedCitation":"(Chaudhary, 2019)","plainTextFormattedCitation":"(Chaudhary, 2019)","previouslyFormattedCitation":"(Chaudhary, 2019)"},"properties":{"noteIndex":0},"schema":"https://github.com/citation-style-language/schema/raw/master/csl-citation.json"}</w:instrText>
      </w:r>
      <w:r w:rsidR="00233D0E" w:rsidRPr="00A31F4B">
        <w:rPr>
          <w:rStyle w:val="Hyperlink"/>
          <w:lang w:val="id-ID"/>
        </w:rPr>
        <w:fldChar w:fldCharType="separate"/>
      </w:r>
      <w:r w:rsidR="00233D0E" w:rsidRPr="00A31F4B">
        <w:rPr>
          <w:rStyle w:val="Hyperlink"/>
          <w:noProof/>
          <w:lang w:val="id-ID"/>
        </w:rPr>
        <w:t>(Chaudhary, 2019)</w:t>
      </w:r>
      <w:r w:rsidR="00233D0E" w:rsidRPr="00A31F4B">
        <w:rPr>
          <w:rStyle w:val="Hyperlink"/>
          <w:lang w:val="id-ID"/>
        </w:rPr>
        <w:fldChar w:fldCharType="end"/>
      </w:r>
      <w:r w:rsidR="00B13C80">
        <w:rPr>
          <w:rStyle w:val="Hyperlink"/>
          <w:lang w:val="id-ID"/>
        </w:rPr>
        <w:fldChar w:fldCharType="end"/>
      </w:r>
      <w:r w:rsidRPr="00A31F4B">
        <w:rPr>
          <w:lang w:val="id-ID"/>
        </w:rPr>
        <w:t xml:space="preserve">. </w:t>
      </w:r>
    </w:p>
    <w:p w14:paraId="7A914262" w14:textId="44191F02" w:rsidR="006764D0" w:rsidRPr="00A31F4B" w:rsidRDefault="009A5113" w:rsidP="006D0D2B">
      <w:pPr>
        <w:pStyle w:val="Body"/>
        <w:spacing w:after="0" w:line="240" w:lineRule="auto"/>
        <w:ind w:firstLine="425"/>
        <w:rPr>
          <w:lang w:val="id-ID"/>
        </w:rPr>
      </w:pPr>
      <w:r w:rsidRPr="00A31F4B">
        <w:rPr>
          <w:lang w:val="id-ID"/>
        </w:rPr>
        <w:t>Although previous studies have demonstrated that combining ability can be esti</w:t>
      </w:r>
      <w:r w:rsidR="006D0D2B" w:rsidRPr="00A31F4B">
        <w:rPr>
          <w:lang w:val="id-ID"/>
        </w:rPr>
        <w:t xml:space="preserve">mated beyond the F1 generation </w:t>
      </w:r>
      <w:r w:rsidR="006D0D2B" w:rsidRPr="00A31F4B">
        <w:rPr>
          <w:lang w:val="id-ID"/>
        </w:rPr>
        <w:fldChar w:fldCharType="begin" w:fldLock="1"/>
      </w:r>
      <w:r w:rsidR="00A31F4B" w:rsidRPr="00A31F4B">
        <w:rPr>
          <w:lang w:val="id-ID"/>
        </w:rPr>
        <w:instrText>ADDIN CSL_CITATION {"citationItems":[{"id":"ITEM-1","itemData":{"DOI":"10.1007/BF00285194","ISSN":"0040-5752","abstract":"The selection efficiency for certain traits in crops can be broadened using estimates of genetic parameters, which are fundamental for plant breeding. Ten maize genotypes were evaluated in randomized complete block design (RCBD) with three replications at the field of Lamahi Municipality, Dang district of Nepal to assess the magnitude of genetic variability, heritability and genetic advance for growth, yield and yield contributing traits during summer season (June to August), 2018. Analysis of variance revealed significant differences for all traits. The phenotypic coefficient of variation (PCV) was higher than genotypic coefficient of variation (GCV) recorded for all traits. The grain yield showed the highest PCV (50.78%) and GCV (51.24%) whereas the lowest PCV (4.51%) and GCV (4.50%) were recorded for test weight; test weight showed high heritability (0.99) with low genetic advance as a percent of mean (9.26). Grain yield showed positive and significant phenotypic correlation with test weight (r=0.960), kernel per row (r=0.924), kernel rows per cob (r=0.900) and cob length (r=0.840), respectively. Traits namely grain yield, number of kernels per cob and kernel rows per cob showed high GCV, PCV. Therefore these traits can be used further in crop improvement program. Res. Agric., Livest. Fish.6(2): 163-169, August 2019","author":[{"dropping-particle":"","family":"Bhullar","given":"G. S.","non-dropping-particle":"","parse-names":false,"suffix":""},{"dropping-particle":"","family":"Gill","given":"K. S.","non-dropping-particle":"","parse-names":false,"suffix":""},{"dropping-particle":"","family":"Khehra","given":"A. S.","non-dropping-particle":"","parse-names":false,"suffix":""}],"container-title":"Theoretical and Applied Genetics","id":"ITEM-1","issue":"2","issued":{"date-parts":[["1979","3","3"]]},"page":"77-80","title":"Combining ability analysis over F1-F5 generations in diallel crosses of bread wheat","type":"article-journal","volume":"55"},"uris":["http://www.mendeley.com/documents/?uuid=7e86affa-18f1-4071-9640-61a47aec785b"]},{"id":"ITEM-2","itemData":{"DOI":"10.15406/bbij.2016.04.00085","ISSN":"2378315X","author":[{"dropping-particle":"","family":"Fasahat","given":"Parviz","non-dropping-particle":"","parse-names":false,"suffix":""}],"container-title":"Biometrics &amp; Biostatistics International Journal","id":"ITEM-2","issue":"1","issued":{"date-parts":[["2016","6","30"]]},"page":"1-24","publisher":"MedCrave Group Kft.","title":"Principles and Utilization of Combining Ability in Plant Breeding","type":"article-journal","volume":"4"},"uris":["http://www.mendeley.com/documents/?uuid=b7031467-dd77-4184-a54b-9ee5d7ba0aa0"]}],"mendeley":{"formattedCitation":"(Bhullar et al., 1979; Fasahat, 2016)","plainTextFormattedCitation":"(Bhullar et al., 1979; Fasahat, 2016)","previouslyFormattedCitation":"(Bhullar et al., 1979; Fasahat, 2016)"},"properties":{"noteIndex":0},"schema":"https://github.com/citation-style-language/schema/raw/master/csl-citation.json"}</w:instrText>
      </w:r>
      <w:r w:rsidR="006D0D2B" w:rsidRPr="00A31F4B">
        <w:rPr>
          <w:lang w:val="id-ID"/>
        </w:rPr>
        <w:fldChar w:fldCharType="separate"/>
      </w:r>
      <w:r w:rsidR="006D0D2B" w:rsidRPr="00A31F4B">
        <w:rPr>
          <w:noProof/>
          <w:lang w:val="id-ID"/>
        </w:rPr>
        <w:t>(</w:t>
      </w:r>
      <w:hyperlink w:anchor="Bhullar" w:history="1">
        <w:r w:rsidR="006D0D2B" w:rsidRPr="00361526">
          <w:rPr>
            <w:rStyle w:val="Hyperlink"/>
            <w:noProof/>
            <w:lang w:val="id-ID"/>
          </w:rPr>
          <w:t>Bhullar et al., 1979</w:t>
        </w:r>
      </w:hyperlink>
      <w:r w:rsidR="006D0D2B" w:rsidRPr="00A31F4B">
        <w:rPr>
          <w:noProof/>
          <w:lang w:val="id-ID"/>
        </w:rPr>
        <w:t xml:space="preserve">; </w:t>
      </w:r>
      <w:hyperlink w:anchor="Fasahat" w:history="1">
        <w:r w:rsidR="006D0D2B" w:rsidRPr="00361526">
          <w:rPr>
            <w:rStyle w:val="Hyperlink"/>
            <w:noProof/>
            <w:lang w:val="id-ID"/>
          </w:rPr>
          <w:t>Fasahat, 2016</w:t>
        </w:r>
      </w:hyperlink>
      <w:r w:rsidR="006D0D2B" w:rsidRPr="00A31F4B">
        <w:rPr>
          <w:noProof/>
          <w:lang w:val="id-ID"/>
        </w:rPr>
        <w:t>)</w:t>
      </w:r>
      <w:r w:rsidR="006D0D2B" w:rsidRPr="00A31F4B">
        <w:rPr>
          <w:lang w:val="id-ID"/>
        </w:rPr>
        <w:fldChar w:fldCharType="end"/>
      </w:r>
      <w:r w:rsidRPr="00A31F4B">
        <w:rPr>
          <w:lang w:val="id-ID"/>
        </w:rPr>
        <w:t>, most research has focus</w:t>
      </w:r>
      <w:r w:rsidR="006D0D2B" w:rsidRPr="00A31F4B">
        <w:rPr>
          <w:lang w:val="id-ID"/>
        </w:rPr>
        <w:t>ed on F1, F2, or F3</w:t>
      </w:r>
      <w:r w:rsidRPr="00A31F4B">
        <w:rPr>
          <w:lang w:val="id-ID"/>
        </w:rPr>
        <w:t>, while information regarding combining ability analysis in more advanced selfing generations, particularly S</w:t>
      </w:r>
      <w:r w:rsidRPr="00A31F4B">
        <w:rPr>
          <w:vertAlign w:val="subscript"/>
          <w:lang w:val="id-ID"/>
        </w:rPr>
        <w:t>4</w:t>
      </w:r>
      <w:r w:rsidRPr="00A31F4B">
        <w:rPr>
          <w:lang w:val="id-ID"/>
        </w:rPr>
        <w:t xml:space="preserve"> populations derived from diallel crosses, remains limited. Moreover, few studies have simultaneously evaluated combining ability and genetic parameters in S</w:t>
      </w:r>
      <w:r w:rsidRPr="00A31F4B">
        <w:rPr>
          <w:vertAlign w:val="subscript"/>
          <w:lang w:val="id-ID"/>
        </w:rPr>
        <w:t>4</w:t>
      </w:r>
      <w:r w:rsidRPr="00A31F4B">
        <w:rPr>
          <w:lang w:val="id-ID"/>
        </w:rPr>
        <w:t xml:space="preserve"> progenies, making it unclear whether combining ability estimated from S</w:t>
      </w:r>
      <w:r w:rsidRPr="00A31F4B">
        <w:rPr>
          <w:vertAlign w:val="subscript"/>
          <w:lang w:val="id-ID"/>
        </w:rPr>
        <w:t>4</w:t>
      </w:r>
      <w:r w:rsidRPr="00A31F4B">
        <w:rPr>
          <w:lang w:val="id-ID"/>
        </w:rPr>
        <w:t xml:space="preserve"> populations can effectively identify superior parents and cross combinations. Therefore, further investigation is needed to determine the usefulness of advanced-generation materials for parent selection and maize breeding. T</w:t>
      </w:r>
      <w:r w:rsidR="00170402" w:rsidRPr="00A31F4B">
        <w:rPr>
          <w:lang w:val="id-ID"/>
        </w:rPr>
        <w:t xml:space="preserve">his </w:t>
      </w:r>
      <w:r w:rsidR="00170402" w:rsidRPr="00A31F4B">
        <w:rPr>
          <w:lang w:val="id-ID"/>
        </w:rPr>
        <w:t>study aimed to evaluate GCA, SCA, and genetic parameters in S</w:t>
      </w:r>
      <w:r w:rsidR="00170402" w:rsidRPr="00A31F4B">
        <w:rPr>
          <w:vertAlign w:val="subscript"/>
          <w:lang w:val="id-ID"/>
        </w:rPr>
        <w:t>4</w:t>
      </w:r>
      <w:r w:rsidR="00170402" w:rsidRPr="00A31F4B">
        <w:rPr>
          <w:lang w:val="id-ID"/>
        </w:rPr>
        <w:t xml:space="preserve"> progenies derived from a half-diallel cross to identify superior parents.</w:t>
      </w:r>
    </w:p>
    <w:p w14:paraId="31ACA90E" w14:textId="77777777" w:rsidR="009800B1" w:rsidRPr="00A31F4B" w:rsidRDefault="000212E1" w:rsidP="0059085C">
      <w:pPr>
        <w:spacing w:before="120" w:after="0"/>
        <w:rPr>
          <w:b/>
          <w:color w:val="FF0000"/>
          <w:sz w:val="24"/>
          <w:szCs w:val="24"/>
          <w:lang w:val="id-ID"/>
        </w:rPr>
      </w:pPr>
      <w:r w:rsidRPr="00A31F4B">
        <w:rPr>
          <w:b/>
          <w:sz w:val="24"/>
          <w:szCs w:val="24"/>
          <w:lang w:val="id-ID"/>
        </w:rPr>
        <w:t xml:space="preserve">2. Materials and </w:t>
      </w:r>
      <w:r w:rsidR="00BF075A" w:rsidRPr="00A31F4B">
        <w:rPr>
          <w:b/>
          <w:sz w:val="24"/>
          <w:szCs w:val="24"/>
          <w:lang w:val="id-ID"/>
        </w:rPr>
        <w:t>Method</w:t>
      </w:r>
      <w:r w:rsidRPr="00A31F4B">
        <w:rPr>
          <w:b/>
          <w:sz w:val="24"/>
          <w:szCs w:val="24"/>
          <w:lang w:val="id-ID"/>
        </w:rPr>
        <w:t>s</w:t>
      </w:r>
    </w:p>
    <w:p w14:paraId="47DE56E0" w14:textId="1ECF2EDF" w:rsidR="007A3D24" w:rsidRPr="00A31F4B" w:rsidRDefault="005C10FE" w:rsidP="0059085C">
      <w:pPr>
        <w:spacing w:before="120" w:after="120"/>
        <w:rPr>
          <w:b/>
          <w:color w:val="000000" w:themeColor="text1"/>
          <w:sz w:val="24"/>
          <w:szCs w:val="24"/>
          <w:lang w:val="id-ID"/>
        </w:rPr>
      </w:pPr>
      <w:r>
        <w:rPr>
          <w:b/>
          <w:color w:val="000000" w:themeColor="text1"/>
          <w:sz w:val="24"/>
          <w:szCs w:val="24"/>
        </w:rPr>
        <w:t xml:space="preserve">2.1 </w:t>
      </w:r>
      <w:r w:rsidR="007A3D24" w:rsidRPr="00A31F4B">
        <w:rPr>
          <w:b/>
          <w:color w:val="000000" w:themeColor="text1"/>
          <w:sz w:val="24"/>
          <w:szCs w:val="24"/>
          <w:lang w:val="id-ID"/>
        </w:rPr>
        <w:t>Plant Material</w:t>
      </w:r>
      <w:ins w:id="6" w:author="dell" w:date="2026-08-13T12:32:00Z">
        <w:r w:rsidR="00AC7B81">
          <w:rPr>
            <w:b/>
            <w:color w:val="000000" w:themeColor="text1"/>
            <w:sz w:val="24"/>
            <w:szCs w:val="24"/>
          </w:rPr>
          <w:t>s</w:t>
        </w:r>
      </w:ins>
      <w:r w:rsidR="007A3D24" w:rsidRPr="00A31F4B">
        <w:rPr>
          <w:b/>
          <w:color w:val="000000" w:themeColor="text1"/>
          <w:sz w:val="24"/>
          <w:szCs w:val="24"/>
          <w:lang w:val="id-ID"/>
        </w:rPr>
        <w:t xml:space="preserve"> and Experimental Design</w:t>
      </w:r>
    </w:p>
    <w:p w14:paraId="37B7B295" w14:textId="69FF541F" w:rsidR="00776EC1" w:rsidRPr="00A31F4B" w:rsidRDefault="00CF561E" w:rsidP="00595DE3">
      <w:pPr>
        <w:spacing w:after="0"/>
        <w:ind w:firstLine="426"/>
        <w:jc w:val="both"/>
        <w:rPr>
          <w:rFonts w:asciiTheme="majorBidi" w:hAnsiTheme="majorBidi" w:cstheme="majorBidi"/>
          <w:sz w:val="24"/>
          <w:szCs w:val="24"/>
          <w:lang w:val="id-ID"/>
        </w:rPr>
      </w:pPr>
      <w:r>
        <w:rPr>
          <w:rFonts w:asciiTheme="majorBidi" w:hAnsiTheme="majorBidi" w:cstheme="majorBidi"/>
          <w:sz w:val="24"/>
          <w:szCs w:val="24"/>
          <w:lang w:val="id-ID"/>
        </w:rPr>
        <w:t xml:space="preserve">The research was conducted </w:t>
      </w:r>
      <w:r>
        <w:rPr>
          <w:rFonts w:asciiTheme="majorBidi" w:hAnsiTheme="majorBidi" w:cstheme="majorBidi"/>
          <w:sz w:val="24"/>
          <w:szCs w:val="24"/>
          <w:lang w:val="en-IN"/>
        </w:rPr>
        <w:t xml:space="preserve">at </w:t>
      </w:r>
      <w:r w:rsidR="00776EC1" w:rsidRPr="00A31F4B">
        <w:rPr>
          <w:rFonts w:asciiTheme="majorBidi" w:hAnsiTheme="majorBidi" w:cstheme="majorBidi"/>
          <w:sz w:val="24"/>
          <w:szCs w:val="24"/>
          <w:lang w:val="id-ID"/>
        </w:rPr>
        <w:t xml:space="preserve">PT. Sukses Seed Sentosa, Sumberpasir Village, Pakis Subdistrict, Malang Regency, East Java, with the research </w:t>
      </w:r>
      <w:r>
        <w:rPr>
          <w:rFonts w:asciiTheme="majorBidi" w:hAnsiTheme="majorBidi" w:cstheme="majorBidi"/>
          <w:sz w:val="24"/>
          <w:szCs w:val="24"/>
          <w:lang w:val="en-IN"/>
        </w:rPr>
        <w:t>located</w:t>
      </w:r>
      <w:r w:rsidR="00776EC1" w:rsidRPr="00A31F4B">
        <w:rPr>
          <w:rFonts w:asciiTheme="majorBidi" w:hAnsiTheme="majorBidi" w:cstheme="majorBidi"/>
          <w:sz w:val="24"/>
          <w:szCs w:val="24"/>
          <w:lang w:val="id-ID"/>
        </w:rPr>
        <w:t xml:space="preserve"> at coordinates 7°58'37.8" S and 112°44'24.4" E. The site is at an altitude of 524 m above sea level and falls into the mid-altitude category. The average air temperature ranges from 17°C to 30°C. The main crop research was conducted from August to November 2025. The study employed a rand</w:t>
      </w:r>
      <w:r>
        <w:rPr>
          <w:rFonts w:asciiTheme="majorBidi" w:hAnsiTheme="majorBidi" w:cstheme="majorBidi"/>
          <w:sz w:val="24"/>
          <w:szCs w:val="24"/>
          <w:lang w:val="id-ID"/>
        </w:rPr>
        <w:t xml:space="preserve">omized block design (RBD) with </w:t>
      </w:r>
      <w:r>
        <w:rPr>
          <w:rFonts w:asciiTheme="majorBidi" w:hAnsiTheme="majorBidi" w:cstheme="majorBidi"/>
          <w:sz w:val="24"/>
          <w:szCs w:val="24"/>
          <w:lang w:val="en-IN"/>
        </w:rPr>
        <w:t>two</w:t>
      </w:r>
      <w:r w:rsidR="00776EC1" w:rsidRPr="00A31F4B">
        <w:rPr>
          <w:rFonts w:asciiTheme="majorBidi" w:hAnsiTheme="majorBidi" w:cstheme="majorBidi"/>
          <w:sz w:val="24"/>
          <w:szCs w:val="24"/>
          <w:lang w:val="id-ID"/>
        </w:rPr>
        <w:t xml:space="preserve"> replications wit</w:t>
      </w:r>
      <w:r w:rsidR="000202D7" w:rsidRPr="00A31F4B">
        <w:rPr>
          <w:rFonts w:asciiTheme="majorBidi" w:hAnsiTheme="majorBidi" w:cstheme="majorBidi"/>
          <w:sz w:val="24"/>
          <w:szCs w:val="24"/>
          <w:lang w:val="id-ID"/>
        </w:rPr>
        <w:t>h a planting distance of 20 x 80</w:t>
      </w:r>
      <w:r w:rsidR="00776EC1" w:rsidRPr="00A31F4B">
        <w:rPr>
          <w:rFonts w:asciiTheme="majorBidi" w:hAnsiTheme="majorBidi" w:cstheme="majorBidi"/>
          <w:sz w:val="24"/>
          <w:szCs w:val="24"/>
          <w:lang w:val="id-ID"/>
        </w:rPr>
        <w:t xml:space="preserve"> cm. </w:t>
      </w:r>
      <w:r w:rsidR="00177803" w:rsidRPr="00A31F4B">
        <w:rPr>
          <w:rFonts w:asciiTheme="majorBidi" w:hAnsiTheme="majorBidi" w:cstheme="majorBidi"/>
          <w:sz w:val="24"/>
          <w:szCs w:val="24"/>
          <w:lang w:val="id-ID"/>
        </w:rPr>
        <w:t xml:space="preserve">In early-generation breeding trials, the primary objective is to evaluate a large number of genotypes and identify promising materials for further testing. Consequently, </w:t>
      </w:r>
      <w:r w:rsidR="00C77092">
        <w:rPr>
          <w:rFonts w:asciiTheme="majorBidi" w:hAnsiTheme="majorBidi" w:cstheme="majorBidi"/>
          <w:sz w:val="24"/>
          <w:szCs w:val="24"/>
          <w:lang w:val="id-ID"/>
        </w:rPr>
        <w:t>fewer replications are often used to balance experimental precision and</w:t>
      </w:r>
      <w:r w:rsidR="00177803" w:rsidRPr="00A31F4B">
        <w:rPr>
          <w:rFonts w:asciiTheme="majorBidi" w:hAnsiTheme="majorBidi" w:cstheme="majorBidi"/>
          <w:sz w:val="24"/>
          <w:szCs w:val="24"/>
          <w:lang w:val="id-ID"/>
        </w:rPr>
        <w:t xml:space="preserve"> resource efficiency. </w:t>
      </w:r>
      <w:r w:rsidR="00776EC1" w:rsidRPr="00A31F4B">
        <w:rPr>
          <w:rFonts w:asciiTheme="majorBidi" w:hAnsiTheme="majorBidi" w:cstheme="majorBidi"/>
          <w:sz w:val="24"/>
          <w:szCs w:val="24"/>
          <w:lang w:val="id-ID"/>
        </w:rPr>
        <w:t>The climatic conditions at the research site showed average air tempe</w:t>
      </w:r>
      <w:r>
        <w:rPr>
          <w:rFonts w:asciiTheme="majorBidi" w:hAnsiTheme="majorBidi" w:cstheme="majorBidi"/>
          <w:sz w:val="24"/>
          <w:szCs w:val="24"/>
          <w:lang w:val="id-ID"/>
        </w:rPr>
        <w:t>ratures ranging from 23</w:t>
      </w:r>
      <w:r>
        <w:rPr>
          <w:rFonts w:asciiTheme="majorBidi" w:hAnsiTheme="majorBidi" w:cstheme="majorBidi"/>
          <w:sz w:val="24"/>
          <w:szCs w:val="24"/>
          <w:lang w:val="en-IN"/>
        </w:rPr>
        <w:t xml:space="preserve"> to </w:t>
      </w:r>
      <w:r w:rsidR="00776EC1" w:rsidRPr="00A31F4B">
        <w:rPr>
          <w:rFonts w:asciiTheme="majorBidi" w:hAnsiTheme="majorBidi" w:cstheme="majorBidi"/>
          <w:sz w:val="24"/>
          <w:szCs w:val="24"/>
          <w:lang w:val="id-ID"/>
        </w:rPr>
        <w:t xml:space="preserve">25°C, with the highest temperature reaching 34°C and the lowest 18°C, and </w:t>
      </w:r>
      <w:r>
        <w:rPr>
          <w:rFonts w:asciiTheme="majorBidi" w:hAnsiTheme="majorBidi" w:cstheme="majorBidi"/>
          <w:sz w:val="24"/>
          <w:szCs w:val="24"/>
          <w:lang w:val="id-ID"/>
        </w:rPr>
        <w:t>average air humidity between 79</w:t>
      </w:r>
      <w:r>
        <w:rPr>
          <w:rFonts w:asciiTheme="majorBidi" w:hAnsiTheme="majorBidi" w:cstheme="majorBidi"/>
          <w:sz w:val="24"/>
          <w:szCs w:val="24"/>
          <w:lang w:val="en-IN"/>
        </w:rPr>
        <w:t xml:space="preserve"> to </w:t>
      </w:r>
      <w:r w:rsidR="00776EC1" w:rsidRPr="00A31F4B">
        <w:rPr>
          <w:rFonts w:asciiTheme="majorBidi" w:hAnsiTheme="majorBidi" w:cstheme="majorBidi"/>
          <w:sz w:val="24"/>
          <w:szCs w:val="24"/>
          <w:lang w:val="id-ID"/>
        </w:rPr>
        <w:t>86%. Rainfall intensity was recorded at 95.</w:t>
      </w:r>
      <w:r>
        <w:rPr>
          <w:rFonts w:asciiTheme="majorBidi" w:hAnsiTheme="majorBidi" w:cstheme="majorBidi"/>
          <w:sz w:val="24"/>
          <w:szCs w:val="24"/>
          <w:lang w:val="id-ID"/>
        </w:rPr>
        <w:t>15 mm month⁻¹ during the August</w:t>
      </w:r>
      <w:r>
        <w:rPr>
          <w:rFonts w:asciiTheme="majorBidi" w:hAnsiTheme="majorBidi" w:cstheme="majorBidi"/>
          <w:sz w:val="24"/>
          <w:szCs w:val="24"/>
          <w:lang w:val="en-IN"/>
        </w:rPr>
        <w:t xml:space="preserve"> to </w:t>
      </w:r>
      <w:r w:rsidR="00776EC1" w:rsidRPr="00A31F4B">
        <w:rPr>
          <w:rFonts w:asciiTheme="majorBidi" w:hAnsiTheme="majorBidi" w:cstheme="majorBidi"/>
          <w:sz w:val="24"/>
          <w:szCs w:val="24"/>
          <w:lang w:val="id-ID"/>
        </w:rPr>
        <w:t>September 2025 period, then increased to 313.82 mm month⁻¹ during the November 2025 t</w:t>
      </w:r>
      <w:r w:rsidR="00233D0E" w:rsidRPr="00A31F4B">
        <w:rPr>
          <w:rFonts w:asciiTheme="majorBidi" w:hAnsiTheme="majorBidi" w:cstheme="majorBidi"/>
          <w:sz w:val="24"/>
          <w:szCs w:val="24"/>
          <w:lang w:val="id-ID"/>
        </w:rPr>
        <w:t xml:space="preserve">o January 2026 period </w:t>
      </w:r>
      <w:r w:rsidR="00B13C80">
        <w:rPr>
          <w:rStyle w:val="Hyperlink"/>
          <w:rFonts w:asciiTheme="majorBidi" w:hAnsiTheme="majorBidi" w:cstheme="majorBidi"/>
          <w:sz w:val="24"/>
          <w:szCs w:val="24"/>
          <w:lang w:val="id-ID"/>
        </w:rPr>
        <w:fldChar w:fldCharType="begin"/>
      </w:r>
      <w:r w:rsidR="00B13C80">
        <w:rPr>
          <w:rStyle w:val="Hyperlink"/>
          <w:rFonts w:asciiTheme="majorBidi" w:hAnsiTheme="majorBidi" w:cstheme="majorBidi"/>
          <w:sz w:val="24"/>
          <w:szCs w:val="24"/>
          <w:lang w:val="id-ID"/>
        </w:rPr>
        <w:instrText xml:space="preserve"> HYPERLINK \l "BPS" </w:instrText>
      </w:r>
      <w:r w:rsidR="00B13C80">
        <w:rPr>
          <w:rStyle w:val="Hyperlink"/>
          <w:rFonts w:asciiTheme="majorBidi" w:hAnsiTheme="majorBidi" w:cstheme="majorBidi"/>
          <w:sz w:val="24"/>
          <w:szCs w:val="24"/>
          <w:lang w:val="id-ID"/>
        </w:rPr>
        <w:fldChar w:fldCharType="separate"/>
      </w:r>
      <w:r w:rsidR="00233D0E" w:rsidRPr="00A31F4B">
        <w:rPr>
          <w:rStyle w:val="Hyperlink"/>
          <w:rFonts w:asciiTheme="majorBidi" w:hAnsiTheme="majorBidi" w:cstheme="majorBidi"/>
          <w:sz w:val="24"/>
          <w:szCs w:val="24"/>
          <w:lang w:val="id-ID"/>
        </w:rPr>
        <w:fldChar w:fldCharType="begin" w:fldLock="1"/>
      </w:r>
      <w:r w:rsidR="00233D0E" w:rsidRPr="00A31F4B">
        <w:rPr>
          <w:rStyle w:val="Hyperlink"/>
          <w:rFonts w:asciiTheme="majorBidi" w:hAnsiTheme="majorBidi" w:cstheme="majorBidi"/>
          <w:sz w:val="24"/>
          <w:szCs w:val="24"/>
          <w:lang w:val="id-ID"/>
        </w:rPr>
        <w:instrText>ADDIN CSL_CITATION {"citationItems":[{"id":"ITEM-1","itemData":{"URL":"https://malangkota.bps.go.id/id/statistics-table/2/NTA4IzI=/jumlah-curah-hujan-di-kota-malang.html","accessed":{"date-parts":[["2026","4","11"]]},"author":[{"dropping-particle":"","family":"BPS","given":"","non-dropping-particle":"","parse-names":false,"suffix":""}],"id":"ITEM-1","issued":{"date-parts":[["2026"]]},"title":"Jumlah curah hujan di Kota Malang (milimeter (mm))","type":"webpage"},"uris":["http://www.mendeley.com/documents/?uuid=34f30e01-9b59-4c61-b647-1802f423b3bd"]}],"mendeley":{"formattedCitation":"(BPS, 2026)","plainTextFormattedCitation":"(BPS, 2026)","previouslyFormattedCitation":"(BPS, 2026)"},"properties":{"noteIndex":0},"schema":"https://github.com/citation-style-language/schema/raw/master/csl-citation.json"}</w:instrText>
      </w:r>
      <w:r w:rsidR="00233D0E" w:rsidRPr="00A31F4B">
        <w:rPr>
          <w:rStyle w:val="Hyperlink"/>
          <w:rFonts w:asciiTheme="majorBidi" w:hAnsiTheme="majorBidi" w:cstheme="majorBidi"/>
          <w:sz w:val="24"/>
          <w:szCs w:val="24"/>
          <w:lang w:val="id-ID"/>
        </w:rPr>
        <w:fldChar w:fldCharType="separate"/>
      </w:r>
      <w:r w:rsidR="00233D0E" w:rsidRPr="00A31F4B">
        <w:rPr>
          <w:rStyle w:val="Hyperlink"/>
          <w:rFonts w:asciiTheme="majorBidi" w:hAnsiTheme="majorBidi" w:cstheme="majorBidi"/>
          <w:noProof/>
          <w:sz w:val="24"/>
          <w:szCs w:val="24"/>
          <w:lang w:val="id-ID"/>
        </w:rPr>
        <w:t>(BPS, 2026)</w:t>
      </w:r>
      <w:r w:rsidR="00233D0E" w:rsidRPr="00A31F4B">
        <w:rPr>
          <w:rStyle w:val="Hyperlink"/>
          <w:rFonts w:asciiTheme="majorBidi" w:hAnsiTheme="majorBidi" w:cstheme="majorBidi"/>
          <w:sz w:val="24"/>
          <w:szCs w:val="24"/>
          <w:lang w:val="id-ID"/>
        </w:rPr>
        <w:fldChar w:fldCharType="end"/>
      </w:r>
      <w:r w:rsidR="00B13C80">
        <w:rPr>
          <w:rStyle w:val="Hyperlink"/>
          <w:rFonts w:asciiTheme="majorBidi" w:hAnsiTheme="majorBidi" w:cstheme="majorBidi"/>
          <w:sz w:val="24"/>
          <w:szCs w:val="24"/>
          <w:lang w:val="id-ID"/>
        </w:rPr>
        <w:fldChar w:fldCharType="end"/>
      </w:r>
      <w:r w:rsidR="00776EC1" w:rsidRPr="00A31F4B">
        <w:rPr>
          <w:rFonts w:asciiTheme="majorBidi" w:hAnsiTheme="majorBidi" w:cstheme="majorBidi"/>
          <w:sz w:val="24"/>
          <w:szCs w:val="24"/>
          <w:lang w:val="id-ID"/>
        </w:rPr>
        <w:t xml:space="preserve">. The planting material </w:t>
      </w:r>
      <w:r w:rsidR="00C77092">
        <w:rPr>
          <w:rFonts w:asciiTheme="majorBidi" w:hAnsiTheme="majorBidi" w:cstheme="majorBidi"/>
          <w:sz w:val="24"/>
          <w:szCs w:val="24"/>
          <w:lang w:val="id-ID"/>
        </w:rPr>
        <w:t>consisted of 36 S4-generation</w:t>
      </w:r>
      <w:r w:rsidR="00776EC1" w:rsidRPr="00A31F4B">
        <w:rPr>
          <w:rFonts w:asciiTheme="majorBidi" w:hAnsiTheme="majorBidi" w:cstheme="majorBidi"/>
          <w:sz w:val="24"/>
          <w:szCs w:val="24"/>
          <w:lang w:val="id-ID"/>
        </w:rPr>
        <w:t xml:space="preserve"> crosses from 9 parents (P1–P9) using a half-diallel mating design. Each plot consisted of 10 plants, with 4 plants </w:t>
      </w:r>
      <w:r w:rsidR="00C77092">
        <w:rPr>
          <w:rFonts w:asciiTheme="majorBidi" w:hAnsiTheme="majorBidi" w:cstheme="majorBidi"/>
          <w:sz w:val="24"/>
          <w:szCs w:val="24"/>
          <w:lang w:val="id-ID"/>
        </w:rPr>
        <w:t>sampled</w:t>
      </w:r>
      <w:r w:rsidR="00776EC1" w:rsidRPr="00A31F4B">
        <w:rPr>
          <w:rFonts w:asciiTheme="majorBidi" w:hAnsiTheme="majorBidi" w:cstheme="majorBidi"/>
          <w:sz w:val="24"/>
          <w:szCs w:val="24"/>
          <w:lang w:val="id-ID"/>
        </w:rPr>
        <w:t>. The</w:t>
      </w:r>
      <w:r>
        <w:rPr>
          <w:rFonts w:asciiTheme="majorBidi" w:hAnsiTheme="majorBidi" w:cstheme="majorBidi"/>
          <w:sz w:val="24"/>
          <w:szCs w:val="24"/>
          <w:lang w:val="id-ID"/>
        </w:rPr>
        <w:t xml:space="preserve"> fertilizer used was NPK 300 kg</w:t>
      </w:r>
      <w:r>
        <w:rPr>
          <w:rFonts w:asciiTheme="majorBidi" w:hAnsiTheme="majorBidi" w:cstheme="majorBidi"/>
          <w:sz w:val="24"/>
          <w:szCs w:val="24"/>
          <w:lang w:val="en-IN"/>
        </w:rPr>
        <w:t>.</w:t>
      </w:r>
      <w:r w:rsidR="00776EC1" w:rsidRPr="00A31F4B">
        <w:rPr>
          <w:rFonts w:asciiTheme="majorBidi" w:hAnsiTheme="majorBidi" w:cstheme="majorBidi"/>
          <w:sz w:val="24"/>
          <w:szCs w:val="24"/>
          <w:lang w:val="id-ID"/>
        </w:rPr>
        <w:t>ha</w:t>
      </w:r>
      <w:r w:rsidRPr="00CF561E">
        <w:rPr>
          <w:rFonts w:asciiTheme="majorBidi" w:hAnsiTheme="majorBidi" w:cstheme="majorBidi"/>
          <w:sz w:val="24"/>
          <w:szCs w:val="24"/>
          <w:vertAlign w:val="superscript"/>
          <w:lang w:val="en-IN"/>
        </w:rPr>
        <w:t>-1</w:t>
      </w:r>
      <w:r w:rsidR="00776EC1" w:rsidRPr="00A31F4B">
        <w:rPr>
          <w:rFonts w:asciiTheme="majorBidi" w:hAnsiTheme="majorBidi" w:cstheme="majorBidi"/>
          <w:sz w:val="24"/>
          <w:szCs w:val="24"/>
          <w:lang w:val="id-ID"/>
        </w:rPr>
        <w:t xml:space="preserve">. The measured traits included </w:t>
      </w:r>
      <w:r w:rsidR="00365836" w:rsidRPr="00A31F4B">
        <w:rPr>
          <w:rFonts w:asciiTheme="majorBidi" w:hAnsiTheme="majorBidi" w:cstheme="majorBidi"/>
          <w:sz w:val="24"/>
          <w:szCs w:val="24"/>
          <w:lang w:val="id-ID"/>
        </w:rPr>
        <w:t xml:space="preserve">plant height (PH) and ear height (EH) (cm), days of anthesis (DA), days of silking (DS), and days of harvest (DH), cob length (CL) (cm), cob diameter (CD) (mm), average weight per cob (AWC) (g), number of seed rows (NSR), number of seeds per row (NSPR), 100-seed weight (100SW) (g), number of seeds per cob </w:t>
      </w:r>
      <w:r w:rsidR="00365836" w:rsidRPr="00A31F4B">
        <w:rPr>
          <w:rFonts w:asciiTheme="majorBidi" w:hAnsiTheme="majorBidi" w:cstheme="majorBidi"/>
          <w:sz w:val="24"/>
          <w:szCs w:val="24"/>
          <w:lang w:val="id-ID"/>
        </w:rPr>
        <w:lastRenderedPageBreak/>
        <w:t>(NSC), seed weight per cob (SWC) (g), shelling percentage (SP) (%), and grain yield (Y) (t</w:t>
      </w:r>
      <w:del w:id="7" w:author="dell" w:date="2026-08-13T12:33:00Z">
        <w:r w:rsidR="00365836" w:rsidRPr="00A31F4B" w:rsidDel="00AC7B81">
          <w:rPr>
            <w:rFonts w:asciiTheme="majorBidi" w:hAnsiTheme="majorBidi" w:cstheme="majorBidi"/>
            <w:sz w:val="24"/>
            <w:szCs w:val="24"/>
            <w:lang w:val="id-ID"/>
          </w:rPr>
          <w:delText>on</w:delText>
        </w:r>
      </w:del>
      <w:r w:rsidR="00365836" w:rsidRPr="00A31F4B">
        <w:rPr>
          <w:rFonts w:asciiTheme="majorBidi" w:hAnsiTheme="majorBidi" w:cstheme="majorBidi"/>
          <w:sz w:val="24"/>
          <w:szCs w:val="24"/>
          <w:lang w:val="id-ID"/>
        </w:rPr>
        <w:t xml:space="preserve"> ha⁻¹). Specific calculations were applied for shelling percentage (%) and grain yie</w:t>
      </w:r>
      <w:r w:rsidR="00647824" w:rsidRPr="00A31F4B">
        <w:rPr>
          <w:rFonts w:asciiTheme="majorBidi" w:hAnsiTheme="majorBidi" w:cstheme="majorBidi"/>
          <w:sz w:val="24"/>
          <w:szCs w:val="24"/>
          <w:lang w:val="id-ID"/>
        </w:rPr>
        <w:t>ld (t</w:t>
      </w:r>
      <w:del w:id="8" w:author="dell" w:date="2026-08-13T12:33:00Z">
        <w:r w:rsidR="00647824" w:rsidRPr="00A31F4B" w:rsidDel="00AC7B81">
          <w:rPr>
            <w:rFonts w:asciiTheme="majorBidi" w:hAnsiTheme="majorBidi" w:cstheme="majorBidi"/>
            <w:sz w:val="24"/>
            <w:szCs w:val="24"/>
            <w:lang w:val="id-ID"/>
          </w:rPr>
          <w:delText>.</w:delText>
        </w:r>
      </w:del>
      <w:ins w:id="9" w:author="dell" w:date="2026-08-13T12:33:00Z">
        <w:r w:rsidR="00AC7B81">
          <w:rPr>
            <w:rFonts w:asciiTheme="majorBidi" w:hAnsiTheme="majorBidi" w:cstheme="majorBidi"/>
            <w:sz w:val="24"/>
            <w:szCs w:val="24"/>
          </w:rPr>
          <w:t xml:space="preserve"> </w:t>
        </w:r>
      </w:ins>
      <w:r w:rsidR="00365836" w:rsidRPr="00A31F4B">
        <w:rPr>
          <w:rFonts w:asciiTheme="majorBidi" w:hAnsiTheme="majorBidi" w:cstheme="majorBidi"/>
          <w:sz w:val="24"/>
          <w:szCs w:val="24"/>
          <w:lang w:val="id-ID"/>
        </w:rPr>
        <w:t xml:space="preserve">ha⁻¹). </w:t>
      </w:r>
      <w:r w:rsidR="00776EC1" w:rsidRPr="00A31F4B">
        <w:rPr>
          <w:rFonts w:asciiTheme="majorBidi" w:hAnsiTheme="majorBidi" w:cstheme="majorBidi"/>
          <w:sz w:val="24"/>
          <w:szCs w:val="24"/>
          <w:lang w:val="id-ID"/>
        </w:rPr>
        <w:t xml:space="preserve">Grain yield </w:t>
      </w:r>
      <w:r w:rsidR="00647824" w:rsidRPr="00A31F4B">
        <w:rPr>
          <w:rFonts w:asciiTheme="majorBidi" w:hAnsiTheme="majorBidi" w:cstheme="majorBidi"/>
          <w:sz w:val="24"/>
          <w:szCs w:val="24"/>
          <w:lang w:val="id-ID"/>
        </w:rPr>
        <w:t>(t</w:t>
      </w:r>
      <w:r w:rsidR="00776EC1" w:rsidRPr="00A31F4B">
        <w:rPr>
          <w:rFonts w:asciiTheme="majorBidi" w:hAnsiTheme="majorBidi" w:cstheme="majorBidi"/>
          <w:sz w:val="24"/>
          <w:szCs w:val="24"/>
          <w:lang w:val="id-ID"/>
        </w:rPr>
        <w:t>.ha</w:t>
      </w:r>
      <w:r w:rsidR="00776EC1" w:rsidRPr="00A31F4B">
        <w:rPr>
          <w:rFonts w:asciiTheme="majorBidi" w:hAnsiTheme="majorBidi" w:cstheme="majorBidi"/>
          <w:sz w:val="24"/>
          <w:szCs w:val="24"/>
          <w:lang w:val="id-ID"/>
        </w:rPr>
        <w:softHyphen/>
      </w:r>
      <w:r w:rsidR="00776EC1" w:rsidRPr="00A31F4B">
        <w:rPr>
          <w:rFonts w:asciiTheme="majorBidi" w:hAnsiTheme="majorBidi" w:cstheme="majorBidi"/>
          <w:sz w:val="24"/>
          <w:szCs w:val="24"/>
          <w:vertAlign w:val="superscript"/>
          <w:lang w:val="id-ID"/>
        </w:rPr>
        <w:t>-1</w:t>
      </w:r>
      <w:r>
        <w:rPr>
          <w:rFonts w:asciiTheme="majorBidi" w:hAnsiTheme="majorBidi" w:cstheme="majorBidi"/>
          <w:sz w:val="24"/>
          <w:szCs w:val="24"/>
          <w:lang w:val="id-ID"/>
        </w:rPr>
        <w:t xml:space="preserve">) is </w:t>
      </w:r>
      <w:r>
        <w:rPr>
          <w:rFonts w:asciiTheme="majorBidi" w:hAnsiTheme="majorBidi" w:cstheme="majorBidi"/>
          <w:sz w:val="24"/>
          <w:szCs w:val="24"/>
          <w:lang w:val="en-IN"/>
        </w:rPr>
        <w:t>calculated</w:t>
      </w:r>
      <w:r w:rsidR="00776EC1" w:rsidRPr="00A31F4B">
        <w:rPr>
          <w:rFonts w:asciiTheme="majorBidi" w:hAnsiTheme="majorBidi" w:cstheme="majorBidi"/>
          <w:sz w:val="24"/>
          <w:szCs w:val="24"/>
          <w:lang w:val="id-ID"/>
        </w:rPr>
        <w:t xml:space="preserve"> by converting the yield from the plot area unit to tons per hectare, followed by estimating the moisture content. The yield conversion</w:t>
      </w:r>
      <w:r w:rsidR="00220ED6" w:rsidRPr="00A31F4B">
        <w:rPr>
          <w:rFonts w:asciiTheme="majorBidi" w:hAnsiTheme="majorBidi" w:cstheme="majorBidi"/>
          <w:sz w:val="24"/>
          <w:szCs w:val="24"/>
          <w:lang w:val="id-ID"/>
        </w:rPr>
        <w:t xml:space="preserve"> (1)</w:t>
      </w:r>
      <w:r w:rsidR="00776EC1" w:rsidRPr="00A31F4B">
        <w:rPr>
          <w:rFonts w:asciiTheme="majorBidi" w:hAnsiTheme="majorBidi" w:cstheme="majorBidi"/>
          <w:sz w:val="24"/>
          <w:szCs w:val="24"/>
          <w:lang w:val="id-ID"/>
        </w:rPr>
        <w:t xml:space="preserve"> may use the following formula</w:t>
      </w:r>
      <w:r w:rsidR="008237E0" w:rsidRPr="00A31F4B">
        <w:rPr>
          <w:rFonts w:asciiTheme="majorBidi" w:hAnsiTheme="majorBidi" w:cstheme="majorBidi"/>
          <w:sz w:val="24"/>
          <w:szCs w:val="24"/>
          <w:lang w:val="id-ID"/>
        </w:rPr>
        <w:t xml:space="preserve"> </w:t>
      </w:r>
      <w:r w:rsidR="008237E0" w:rsidRPr="00A31F4B">
        <w:rPr>
          <w:rFonts w:asciiTheme="majorBidi" w:hAnsiTheme="majorBidi" w:cstheme="majorBidi"/>
          <w:sz w:val="24"/>
          <w:szCs w:val="24"/>
          <w:lang w:val="id-ID"/>
        </w:rPr>
        <w:fldChar w:fldCharType="begin" w:fldLock="1"/>
      </w:r>
      <w:r w:rsidR="009515C3" w:rsidRPr="00A31F4B">
        <w:rPr>
          <w:rFonts w:asciiTheme="majorBidi" w:hAnsiTheme="majorBidi" w:cstheme="majorBidi"/>
          <w:sz w:val="24"/>
          <w:szCs w:val="24"/>
          <w:lang w:val="id-ID"/>
        </w:rPr>
        <w:instrText>ADDIN CSL_CITATION {"citationItems":[{"id":"ITEM-1","itemData":{"DOI":"10.3389/fsufs.2025.1608307","ISSN":"2571-581X","abstract":"Drought stress is a critical constraint to maize production in tropical regions, impairing growth and reducing yield stability. In this study, a panel of hybrids was assessed under both well-watered and drought-stress conditions using yield-based drought tolerance indices and the Multi-Trait Genotype-Ideotype Distance Index (MGIDI). Thirty-three tropical maize hybrids were evaluated under optimal and water-limited conditions across two locations using a randomized complete block design. Drought stress was imposed 40 days after planting until the milk stage following CIMMYT protocols, and data on morphological, physiological, and yield traits were recorded. The dataset was subjected to multivariate analyses, including Principal Component Analysis and hierarchical clustering, as well as four yield-based drought tolerance indices: Stress Tolerance Index (STI), Stress Susceptibility Index (SSI), Yield Stability Index (YSI), and Harmonic Mean Index (HI). Yield-based drought indices identified six superior hybrids (GE13, GE17, GE21, GE26, GE29, and GE32) characterized by high yield stability and minimal reductions under stress. Multi trait analysis using the MGIDI, which integrated various morpho-physiological traits further highlighted GE13, GE21, and GE32 as consistently close to the ideotype. The overlap between yield-based indices and MGIDI confirms the robustness of these three hybrids, while demonstrating the value of integrating complementary selection tools for precise identification of drought tolerant genotypes.","author":[{"dropping-particle":"","family":"Azrai","given":"Muhammad","non-dropping-particle":"","parse-names":false,"suffix":""},{"dropping-particle":"","family":"Aqil","given":"Muhammad","non-dropping-particle":"","parse-names":false,"suffix":""},{"dropping-particle":"","family":"Efendi","given":"Roy","non-dropping-particle":"","parse-names":false,"suffix":""},{"dropping-particle":"","family":"Andayani","given":"Nining Nurini","non-dropping-particle":"","parse-names":false,"suffix":""},{"dropping-particle":"","family":"Suwardi","given":"","non-dropping-particle":"","parse-names":false,"suffix":""},{"dropping-particle":"","family":"Zainuddin","given":"Bunyamin","non-dropping-particle":"","parse-names":false,"suffix":""},{"dropping-particle":"","family":"Pabendon","given":"Marcia B","non-dropping-particle":"","parse-names":false,"suffix":""},{"dropping-particle":"","family":"Sitaresmi","given":"Trias","non-dropping-particle":"","parse-names":false,"suffix":""},{"dropping-particle":"","family":"Anshori","given":"Muhammad Fuad","non-dropping-particle":"","parse-names":false,"suffix":""},{"dropping-particle":"","family":"Riadi","given":"Muhammad","non-dropping-particle":"","parse-names":false,"suffix":""},{"dropping-particle":"","family":"Yasin","given":"Muhammad","non-dropping-particle":"","parse-names":false,"suffix":""},{"dropping-particle":"","family":"Laurenze","given":"Reynaldi","non-dropping-particle":"","parse-names":false,"suffix":""},{"dropping-particle":"","family":"Bahtiar","given":"","non-dropping-particle":"","parse-names":false,"suffix":""},{"dropping-particle":"","family":"Suwarti","given":"","non-dropping-particle":"","parse-names":false,"suffix":""},{"dropping-particle":"","family":"Syam","given":"Amiruddin","non-dropping-particle":"","parse-names":false,"suffix":""}],"container-title":"Frontiers in Sustainable Food Systems","id":"ITEM-1","issued":{"date-parts":[["2025","9","3"]]},"page":"1608307","publisher":"Frontiers Media SA","title":"Integrating multi-trait and multi-index approaches for identifying drought tolerant tropical maize genotypes","type":"article-journal","volume":"9"},"uris":["http://www.mendeley.com/documents/?uuid=bc018e9c-3095-4bb4-a837-17ee98f615a1"]}],"mendeley":{"formattedCitation":"(Azrai et al., 2025)","plainTextFormattedCitation":"(Azrai et al., 2025)","previouslyFormattedCitation":"(Azrai et al., 2025)"},"properties":{"noteIndex":0},"schema":"https://github.com/citation-style-language/schema/raw/master/csl-citation.json"}</w:instrText>
      </w:r>
      <w:r w:rsidR="008237E0" w:rsidRPr="00A31F4B">
        <w:rPr>
          <w:rFonts w:asciiTheme="majorBidi" w:hAnsiTheme="majorBidi" w:cstheme="majorBidi"/>
          <w:sz w:val="24"/>
          <w:szCs w:val="24"/>
          <w:lang w:val="id-ID"/>
        </w:rPr>
        <w:fldChar w:fldCharType="separate"/>
      </w:r>
      <w:r w:rsidR="008237E0" w:rsidRPr="00A31F4B">
        <w:rPr>
          <w:rFonts w:asciiTheme="majorBidi" w:hAnsiTheme="majorBidi" w:cstheme="majorBidi"/>
          <w:noProof/>
          <w:sz w:val="24"/>
          <w:szCs w:val="24"/>
          <w:lang w:val="id-ID"/>
        </w:rPr>
        <w:t xml:space="preserve">(Azrai </w:t>
      </w:r>
      <w:r w:rsidR="008237E0" w:rsidRPr="00A31F4B">
        <w:rPr>
          <w:rFonts w:asciiTheme="majorBidi" w:hAnsiTheme="majorBidi" w:cstheme="majorBidi"/>
          <w:i/>
          <w:iCs/>
          <w:noProof/>
          <w:sz w:val="24"/>
          <w:szCs w:val="24"/>
          <w:lang w:val="id-ID"/>
        </w:rPr>
        <w:t>et al.</w:t>
      </w:r>
      <w:r w:rsidR="008237E0" w:rsidRPr="00A31F4B">
        <w:rPr>
          <w:rFonts w:asciiTheme="majorBidi" w:hAnsiTheme="majorBidi" w:cstheme="majorBidi"/>
          <w:noProof/>
          <w:sz w:val="24"/>
          <w:szCs w:val="24"/>
          <w:lang w:val="id-ID"/>
        </w:rPr>
        <w:t>, 2025)</w:t>
      </w:r>
      <w:r w:rsidR="008237E0" w:rsidRPr="00A31F4B">
        <w:rPr>
          <w:rFonts w:asciiTheme="majorBidi" w:hAnsiTheme="majorBidi" w:cstheme="majorBidi"/>
          <w:sz w:val="24"/>
          <w:szCs w:val="24"/>
          <w:lang w:val="id-ID"/>
        </w:rPr>
        <w:fldChar w:fldCharType="end"/>
      </w:r>
      <w:r w:rsidR="008237E0" w:rsidRPr="00A31F4B">
        <w:rPr>
          <w:rFonts w:asciiTheme="majorBidi" w:hAnsiTheme="majorBidi" w:cstheme="majorBidi"/>
          <w:sz w:val="24"/>
          <w:szCs w:val="24"/>
          <w:lang w:val="id-ID"/>
        </w:rPr>
        <w:t xml:space="preserve"> </w:t>
      </w:r>
      <w:r w:rsidR="00776EC1" w:rsidRPr="00A31F4B">
        <w:rPr>
          <w:rFonts w:asciiTheme="majorBidi" w:hAnsiTheme="majorBidi" w:cstheme="majorBidi"/>
          <w:sz w:val="24"/>
          <w:szCs w:val="24"/>
          <w:lang w:val="id-ID"/>
        </w:rPr>
        <w:t>:</w:t>
      </w:r>
    </w:p>
    <w:p w14:paraId="1D4AC47D" w14:textId="77777777" w:rsidR="00776EC1" w:rsidRPr="00A31F4B" w:rsidRDefault="00647824" w:rsidP="00595DE3">
      <w:pPr>
        <w:pStyle w:val="ListParagraph"/>
        <w:spacing w:before="360" w:after="120" w:line="240" w:lineRule="auto"/>
        <w:ind w:left="284"/>
        <w:contextualSpacing w:val="0"/>
        <w:jc w:val="both"/>
        <w:rPr>
          <w:rFonts w:asciiTheme="majorBidi" w:eastAsiaTheme="minorEastAsia" w:hAnsiTheme="majorBidi" w:cstheme="majorBidi"/>
          <w:i/>
          <w:sz w:val="24"/>
          <w:szCs w:val="24"/>
          <w:lang w:val="id-ID"/>
        </w:rPr>
      </w:pPr>
      <m:oMath>
        <m:r>
          <m:rPr>
            <m:sty m:val="p"/>
          </m:rPr>
          <w:rPr>
            <w:rFonts w:ascii="Cambria Math" w:hAnsi="Cambria Math" w:cstheme="majorBidi"/>
            <w:sz w:val="24"/>
            <w:szCs w:val="24"/>
            <w:lang w:val="id-ID"/>
          </w:rPr>
          <m:t>Grain yield (t.</m:t>
        </m:r>
        <m:sSup>
          <m:sSupPr>
            <m:ctrlPr>
              <w:rPr>
                <w:rFonts w:ascii="Cambria Math" w:hAnsi="Cambria Math" w:cstheme="majorBidi"/>
                <w:iCs/>
                <w:sz w:val="24"/>
                <w:szCs w:val="24"/>
                <w:lang w:val="id-ID"/>
              </w:rPr>
            </m:ctrlPr>
          </m:sSupPr>
          <m:e>
            <m:r>
              <m:rPr>
                <m:sty m:val="p"/>
              </m:rPr>
              <w:rPr>
                <w:rFonts w:ascii="Cambria Math" w:hAnsi="Cambria Math" w:cstheme="majorBidi"/>
                <w:sz w:val="24"/>
                <w:szCs w:val="24"/>
                <w:lang w:val="id-ID"/>
              </w:rPr>
              <m:t>ha</m:t>
            </m:r>
          </m:e>
          <m:sup>
            <m:r>
              <m:rPr>
                <m:sty m:val="p"/>
              </m:rPr>
              <w:rPr>
                <w:rFonts w:ascii="Cambria Math" w:hAnsi="Cambria Math" w:cstheme="majorBidi"/>
                <w:sz w:val="24"/>
                <w:szCs w:val="24"/>
                <w:lang w:val="id-ID"/>
              </w:rPr>
              <m:t>-1</m:t>
            </m:r>
          </m:sup>
        </m:sSup>
        <m:r>
          <m:rPr>
            <m:sty m:val="p"/>
          </m:rPr>
          <w:rPr>
            <w:rFonts w:ascii="Cambria Math" w:hAnsi="Cambria Math" w:cstheme="majorBidi"/>
            <w:sz w:val="24"/>
            <w:szCs w:val="24"/>
            <w:lang w:val="id-ID"/>
          </w:rPr>
          <m:t>)</m:t>
        </m:r>
      </m:oMath>
      <w:r w:rsidR="00776EC1" w:rsidRPr="00A31F4B">
        <w:rPr>
          <w:rFonts w:asciiTheme="majorBidi" w:eastAsiaTheme="minorEastAsia" w:hAnsiTheme="majorBidi" w:cstheme="majorBidi"/>
          <w:sz w:val="24"/>
          <w:szCs w:val="24"/>
          <w:lang w:val="id-ID"/>
        </w:rPr>
        <w:t xml:space="preserve"> = </w:t>
      </w:r>
      <m:oMath>
        <m:f>
          <m:fPr>
            <m:ctrlPr>
              <w:rPr>
                <w:rFonts w:ascii="Cambria Math" w:eastAsiaTheme="minorEastAsia" w:hAnsi="Cambria Math" w:cstheme="majorBidi"/>
                <w:i/>
                <w:sz w:val="24"/>
                <w:szCs w:val="24"/>
                <w:lang w:val="id-ID"/>
              </w:rPr>
            </m:ctrlPr>
          </m:fPr>
          <m:num>
            <m:r>
              <w:rPr>
                <w:rFonts w:ascii="Cambria Math" w:eastAsiaTheme="minorEastAsia" w:hAnsi="Cambria Math" w:cstheme="majorBidi"/>
                <w:sz w:val="24"/>
                <w:szCs w:val="24"/>
                <w:lang w:val="id-ID"/>
              </w:rPr>
              <m:t>10.000</m:t>
            </m:r>
          </m:num>
          <m:den>
            <m:r>
              <w:rPr>
                <w:rFonts w:ascii="Cambria Math" w:eastAsiaTheme="minorEastAsia" w:hAnsi="Cambria Math" w:cstheme="majorBidi"/>
                <w:sz w:val="24"/>
                <w:szCs w:val="24"/>
                <w:lang w:val="id-ID"/>
              </w:rPr>
              <m:t>PA</m:t>
            </m:r>
          </m:den>
        </m:f>
      </m:oMath>
      <w:r w:rsidR="00776EC1" w:rsidRPr="00A31F4B">
        <w:rPr>
          <w:rFonts w:asciiTheme="majorBidi" w:eastAsiaTheme="minorEastAsia" w:hAnsiTheme="majorBidi" w:cstheme="majorBidi"/>
          <w:sz w:val="24"/>
          <w:szCs w:val="24"/>
          <w:lang w:val="id-ID"/>
        </w:rPr>
        <w:t xml:space="preserve"> x </w:t>
      </w:r>
      <m:oMath>
        <m:f>
          <m:fPr>
            <m:ctrlPr>
              <w:rPr>
                <w:rFonts w:ascii="Cambria Math" w:eastAsiaTheme="minorEastAsia" w:hAnsi="Cambria Math" w:cstheme="majorBidi"/>
                <w:i/>
                <w:sz w:val="24"/>
                <w:szCs w:val="24"/>
                <w:lang w:val="id-ID"/>
              </w:rPr>
            </m:ctrlPr>
          </m:fPr>
          <m:num>
            <m:r>
              <w:rPr>
                <w:rFonts w:ascii="Cambria Math" w:eastAsiaTheme="minorEastAsia" w:hAnsi="Cambria Math" w:cstheme="majorBidi"/>
                <w:sz w:val="24"/>
                <w:szCs w:val="24"/>
                <w:lang w:val="id-ID"/>
              </w:rPr>
              <m:t>100-MC</m:t>
            </m:r>
          </m:num>
          <m:den>
            <m:r>
              <w:rPr>
                <w:rFonts w:ascii="Cambria Math" w:eastAsiaTheme="minorEastAsia" w:hAnsi="Cambria Math" w:cstheme="majorBidi"/>
                <w:sz w:val="24"/>
                <w:szCs w:val="24"/>
                <w:lang w:val="id-ID"/>
              </w:rPr>
              <m:t>100-15</m:t>
            </m:r>
          </m:den>
        </m:f>
        <m:r>
          <w:rPr>
            <w:rFonts w:ascii="Cambria Math" w:eastAsiaTheme="minorEastAsia" w:hAnsi="Cambria Math" w:cstheme="majorBidi"/>
            <w:sz w:val="24"/>
            <w:szCs w:val="24"/>
            <w:lang w:val="id-ID"/>
          </w:rPr>
          <m:t xml:space="preserve"> x </m:t>
        </m:r>
        <m:f>
          <m:fPr>
            <m:ctrlPr>
              <w:rPr>
                <w:rFonts w:ascii="Cambria Math" w:eastAsiaTheme="minorEastAsia" w:hAnsi="Cambria Math" w:cstheme="majorBidi"/>
                <w:i/>
                <w:sz w:val="24"/>
                <w:szCs w:val="24"/>
                <w:lang w:val="id-ID"/>
              </w:rPr>
            </m:ctrlPr>
          </m:fPr>
          <m:num>
            <m:r>
              <w:rPr>
                <w:rFonts w:ascii="Cambria Math" w:eastAsiaTheme="minorEastAsia" w:hAnsi="Cambria Math" w:cstheme="majorBidi"/>
                <w:sz w:val="24"/>
                <w:szCs w:val="24"/>
                <w:lang w:val="id-ID"/>
              </w:rPr>
              <m:t>AWC</m:t>
            </m:r>
          </m:num>
          <m:den>
            <m:r>
              <w:rPr>
                <w:rFonts w:ascii="Cambria Math" w:eastAsiaTheme="minorEastAsia" w:hAnsi="Cambria Math" w:cstheme="majorBidi"/>
                <w:sz w:val="24"/>
                <w:szCs w:val="24"/>
                <w:lang w:val="id-ID"/>
              </w:rPr>
              <m:t>1000</m:t>
            </m:r>
          </m:den>
        </m:f>
        <m:r>
          <w:rPr>
            <w:rFonts w:ascii="Cambria Math" w:eastAsiaTheme="minorEastAsia" w:hAnsi="Cambria Math" w:cstheme="majorBidi"/>
            <w:sz w:val="24"/>
            <w:szCs w:val="24"/>
            <w:lang w:val="id-ID"/>
          </w:rPr>
          <m:t xml:space="preserve">  x SP</m:t>
        </m:r>
      </m:oMath>
      <w:r w:rsidRPr="00A31F4B">
        <w:rPr>
          <w:rFonts w:asciiTheme="majorBidi" w:eastAsiaTheme="minorEastAsia" w:hAnsiTheme="majorBidi" w:cstheme="majorBidi"/>
          <w:sz w:val="24"/>
          <w:szCs w:val="24"/>
          <w:lang w:val="id-ID"/>
        </w:rPr>
        <w:tab/>
        <w:t>(1)</w:t>
      </w:r>
    </w:p>
    <w:p w14:paraId="5860B864" w14:textId="77777777" w:rsidR="00776EC1" w:rsidRPr="00595DE3" w:rsidRDefault="00776EC1" w:rsidP="00776EC1">
      <w:pPr>
        <w:pStyle w:val="ListParagraph"/>
        <w:spacing w:after="0" w:line="240" w:lineRule="auto"/>
        <w:ind w:left="0"/>
        <w:rPr>
          <w:rFonts w:asciiTheme="majorBidi" w:eastAsiaTheme="minorEastAsia" w:hAnsiTheme="majorBidi" w:cstheme="majorBidi"/>
          <w:lang w:val="id-ID"/>
        </w:rPr>
      </w:pPr>
      <w:r w:rsidRPr="00595DE3">
        <w:rPr>
          <w:rFonts w:asciiTheme="majorBidi" w:eastAsiaTheme="minorEastAsia" w:hAnsiTheme="majorBidi" w:cstheme="majorBidi"/>
          <w:lang w:val="id-ID"/>
        </w:rPr>
        <w:t>Description:</w:t>
      </w:r>
    </w:p>
    <w:p w14:paraId="118EAB06" w14:textId="77777777" w:rsidR="00776EC1" w:rsidRPr="00595DE3" w:rsidRDefault="00776EC1" w:rsidP="00776EC1">
      <w:pPr>
        <w:pStyle w:val="ListParagraph"/>
        <w:spacing w:after="0" w:line="240" w:lineRule="auto"/>
        <w:ind w:left="0"/>
        <w:contextualSpacing w:val="0"/>
        <w:rPr>
          <w:rFonts w:asciiTheme="majorBidi" w:hAnsiTheme="majorBidi" w:cstheme="majorBidi"/>
          <w:lang w:val="id-ID"/>
        </w:rPr>
      </w:pPr>
      <w:r w:rsidRPr="00595DE3">
        <w:rPr>
          <w:rFonts w:asciiTheme="majorBidi" w:hAnsiTheme="majorBidi" w:cstheme="majorBidi"/>
          <w:lang w:val="id-ID"/>
        </w:rPr>
        <w:t xml:space="preserve">PA </w:t>
      </w:r>
      <w:r w:rsidRPr="00595DE3">
        <w:rPr>
          <w:rFonts w:asciiTheme="majorBidi" w:hAnsiTheme="majorBidi" w:cstheme="majorBidi"/>
          <w:lang w:val="id-ID"/>
        </w:rPr>
        <w:tab/>
        <w:t>: Plot (m</w:t>
      </w:r>
      <w:r w:rsidRPr="00595DE3">
        <w:rPr>
          <w:rFonts w:asciiTheme="majorBidi" w:hAnsiTheme="majorBidi" w:cstheme="majorBidi"/>
          <w:vertAlign w:val="superscript"/>
          <w:lang w:val="id-ID"/>
        </w:rPr>
        <w:t>2</w:t>
      </w:r>
      <w:r w:rsidRPr="00595DE3">
        <w:rPr>
          <w:rFonts w:asciiTheme="majorBidi" w:hAnsiTheme="majorBidi" w:cstheme="majorBidi"/>
          <w:lang w:val="id-ID"/>
        </w:rPr>
        <w:t>)</w:t>
      </w:r>
    </w:p>
    <w:p w14:paraId="2943BEBA" w14:textId="77777777" w:rsidR="00776EC1" w:rsidRPr="00595DE3" w:rsidRDefault="00776EC1" w:rsidP="00776EC1">
      <w:pPr>
        <w:pStyle w:val="ListParagraph"/>
        <w:spacing w:after="0" w:line="240" w:lineRule="auto"/>
        <w:ind w:left="0"/>
        <w:contextualSpacing w:val="0"/>
        <w:rPr>
          <w:rFonts w:asciiTheme="majorBidi" w:hAnsiTheme="majorBidi" w:cstheme="majorBidi"/>
          <w:lang w:val="id-ID"/>
        </w:rPr>
      </w:pPr>
      <w:r w:rsidRPr="00595DE3">
        <w:rPr>
          <w:rFonts w:asciiTheme="majorBidi" w:hAnsiTheme="majorBidi" w:cstheme="majorBidi"/>
          <w:lang w:val="id-ID"/>
        </w:rPr>
        <w:t xml:space="preserve">MC </w:t>
      </w:r>
      <w:r w:rsidRPr="00595DE3">
        <w:rPr>
          <w:rFonts w:asciiTheme="majorBidi" w:hAnsiTheme="majorBidi" w:cstheme="majorBidi"/>
          <w:lang w:val="id-ID"/>
        </w:rPr>
        <w:tab/>
        <w:t>: Moisture content (%)</w:t>
      </w:r>
    </w:p>
    <w:p w14:paraId="26F8AC3B" w14:textId="77777777" w:rsidR="00776EC1" w:rsidRPr="00595DE3" w:rsidRDefault="00776EC1" w:rsidP="00776EC1">
      <w:pPr>
        <w:pStyle w:val="ListParagraph"/>
        <w:spacing w:after="0" w:line="240" w:lineRule="auto"/>
        <w:ind w:left="0"/>
        <w:contextualSpacing w:val="0"/>
        <w:rPr>
          <w:rFonts w:asciiTheme="majorBidi" w:hAnsiTheme="majorBidi" w:cstheme="majorBidi"/>
          <w:lang w:val="id-ID"/>
        </w:rPr>
      </w:pPr>
      <w:r w:rsidRPr="00595DE3">
        <w:rPr>
          <w:rFonts w:asciiTheme="majorBidi" w:hAnsiTheme="majorBidi" w:cstheme="majorBidi"/>
          <w:lang w:val="id-ID"/>
        </w:rPr>
        <w:t>AWC</w:t>
      </w:r>
      <w:r w:rsidRPr="00595DE3">
        <w:rPr>
          <w:rFonts w:asciiTheme="majorBidi" w:hAnsiTheme="majorBidi" w:cstheme="majorBidi"/>
          <w:lang w:val="id-ID"/>
        </w:rPr>
        <w:tab/>
        <w:t>: Average weight per cob (kg)</w:t>
      </w:r>
    </w:p>
    <w:p w14:paraId="2CF411ED" w14:textId="77777777" w:rsidR="00776EC1" w:rsidRPr="00595DE3" w:rsidRDefault="00776EC1" w:rsidP="00776EC1">
      <w:pPr>
        <w:pStyle w:val="ListParagraph"/>
        <w:spacing w:after="0" w:line="240" w:lineRule="auto"/>
        <w:ind w:left="0"/>
        <w:contextualSpacing w:val="0"/>
        <w:rPr>
          <w:rFonts w:asciiTheme="majorBidi" w:hAnsiTheme="majorBidi" w:cstheme="majorBidi"/>
          <w:lang w:val="id-ID"/>
        </w:rPr>
      </w:pPr>
      <w:r w:rsidRPr="00595DE3">
        <w:rPr>
          <w:rFonts w:asciiTheme="majorBidi" w:hAnsiTheme="majorBidi" w:cstheme="majorBidi"/>
          <w:lang w:val="id-ID"/>
        </w:rPr>
        <w:t>SP</w:t>
      </w:r>
      <w:r w:rsidRPr="00595DE3">
        <w:rPr>
          <w:rFonts w:asciiTheme="majorBidi" w:hAnsiTheme="majorBidi" w:cstheme="majorBidi"/>
          <w:lang w:val="id-ID"/>
        </w:rPr>
        <w:tab/>
        <w:t>: Shelling percentage (%)</w:t>
      </w:r>
    </w:p>
    <w:p w14:paraId="2A60774F" w14:textId="77777777" w:rsidR="008237E0" w:rsidRPr="00A31F4B" w:rsidRDefault="008237E0" w:rsidP="00416026">
      <w:pPr>
        <w:spacing w:after="0"/>
        <w:jc w:val="both"/>
        <w:rPr>
          <w:rFonts w:asciiTheme="majorBidi" w:hAnsiTheme="majorBidi" w:cstheme="majorBidi"/>
          <w:b/>
          <w:bCs/>
          <w:sz w:val="24"/>
          <w:szCs w:val="24"/>
          <w:lang w:val="id-ID"/>
        </w:rPr>
      </w:pPr>
    </w:p>
    <w:p w14:paraId="51CDCCBE" w14:textId="7B35F059" w:rsidR="007A3D24" w:rsidRPr="00A31F4B" w:rsidRDefault="005C10FE" w:rsidP="00595DE3">
      <w:pPr>
        <w:spacing w:after="0"/>
        <w:jc w:val="both"/>
        <w:rPr>
          <w:rFonts w:asciiTheme="majorBidi" w:hAnsiTheme="majorBidi" w:cstheme="majorBidi"/>
          <w:b/>
          <w:bCs/>
          <w:sz w:val="24"/>
          <w:szCs w:val="24"/>
          <w:lang w:val="id-ID"/>
        </w:rPr>
      </w:pPr>
      <w:r>
        <w:rPr>
          <w:rFonts w:asciiTheme="majorBidi" w:hAnsiTheme="majorBidi" w:cstheme="majorBidi"/>
          <w:b/>
          <w:bCs/>
          <w:sz w:val="24"/>
          <w:szCs w:val="24"/>
        </w:rPr>
        <w:t xml:space="preserve">2.2 </w:t>
      </w:r>
      <w:r w:rsidR="007A3D24" w:rsidRPr="00A31F4B">
        <w:rPr>
          <w:rFonts w:asciiTheme="majorBidi" w:hAnsiTheme="majorBidi" w:cstheme="majorBidi"/>
          <w:b/>
          <w:bCs/>
          <w:sz w:val="24"/>
          <w:szCs w:val="24"/>
          <w:lang w:val="id-ID"/>
        </w:rPr>
        <w:t>Statistical Analysis</w:t>
      </w:r>
    </w:p>
    <w:p w14:paraId="126534C2" w14:textId="77777777" w:rsidR="00595DE3" w:rsidRDefault="007A3D24" w:rsidP="00595DE3">
      <w:pPr>
        <w:spacing w:after="120"/>
        <w:ind w:firstLine="426"/>
        <w:jc w:val="both"/>
        <w:rPr>
          <w:rFonts w:asciiTheme="majorBidi" w:hAnsiTheme="majorBidi" w:cstheme="majorBidi"/>
          <w:sz w:val="24"/>
          <w:szCs w:val="24"/>
        </w:rPr>
        <w:sectPr w:rsidR="00595DE3" w:rsidSect="00595DE3">
          <w:type w:val="continuous"/>
          <w:pgSz w:w="11906" w:h="16838"/>
          <w:pgMar w:top="1701" w:right="1418" w:bottom="1418" w:left="1418" w:header="720" w:footer="720" w:gutter="0"/>
          <w:cols w:num="2" w:space="397"/>
          <w:docGrid w:linePitch="600" w:charSpace="36864"/>
        </w:sectPr>
      </w:pPr>
      <w:r w:rsidRPr="00A31F4B">
        <w:rPr>
          <w:rFonts w:asciiTheme="majorBidi" w:hAnsiTheme="majorBidi" w:cstheme="majorBidi"/>
          <w:sz w:val="24"/>
          <w:szCs w:val="24"/>
          <w:lang w:val="id-ID"/>
        </w:rPr>
        <w:t xml:space="preserve">In this study, </w:t>
      </w:r>
      <w:r w:rsidR="00004BBB" w:rsidRPr="00A31F4B">
        <w:rPr>
          <w:rFonts w:asciiTheme="majorBidi" w:hAnsiTheme="majorBidi" w:cstheme="majorBidi"/>
          <w:sz w:val="24"/>
          <w:szCs w:val="24"/>
          <w:lang w:val="id-ID"/>
        </w:rPr>
        <w:t>the analysis of variance for Randomized Block Design (RBD)</w:t>
      </w:r>
      <w:r w:rsidRPr="00A31F4B">
        <w:rPr>
          <w:rFonts w:asciiTheme="majorBidi" w:hAnsiTheme="majorBidi" w:cstheme="majorBidi"/>
          <w:sz w:val="24"/>
          <w:szCs w:val="24"/>
          <w:lang w:val="id-ID"/>
        </w:rPr>
        <w:t xml:space="preserve"> and </w:t>
      </w:r>
      <w:r w:rsidRPr="00595DE3">
        <w:rPr>
          <w:rFonts w:asciiTheme="majorBidi" w:hAnsiTheme="majorBidi" w:cstheme="majorBidi"/>
          <w:spacing w:val="6"/>
          <w:sz w:val="24"/>
          <w:szCs w:val="24"/>
          <w:lang w:val="id-ID"/>
        </w:rPr>
        <w:t xml:space="preserve">combining ability analysis </w:t>
      </w:r>
      <w:r w:rsidR="00CF561E" w:rsidRPr="00595DE3">
        <w:rPr>
          <w:rFonts w:asciiTheme="majorBidi" w:hAnsiTheme="majorBidi" w:cstheme="majorBidi"/>
          <w:spacing w:val="6"/>
          <w:sz w:val="24"/>
          <w:szCs w:val="24"/>
          <w:lang w:val="en-IN"/>
        </w:rPr>
        <w:t xml:space="preserve">were integrated, </w:t>
      </w:r>
      <w:r w:rsidRPr="00595DE3">
        <w:rPr>
          <w:rFonts w:asciiTheme="majorBidi" w:hAnsiTheme="majorBidi" w:cstheme="majorBidi"/>
          <w:spacing w:val="6"/>
          <w:sz w:val="24"/>
          <w:szCs w:val="24"/>
          <w:lang w:val="id-ID"/>
        </w:rPr>
        <w:t>as the source of genotypic variation comes from the</w:t>
      </w:r>
      <w:r w:rsidR="001C17E8" w:rsidRPr="00595DE3">
        <w:rPr>
          <w:rFonts w:asciiTheme="majorBidi" w:hAnsiTheme="majorBidi" w:cstheme="majorBidi"/>
          <w:spacing w:val="6"/>
          <w:sz w:val="24"/>
          <w:szCs w:val="24"/>
          <w:lang w:val="id-ID"/>
        </w:rPr>
        <w:t xml:space="preserve"> parent</w:t>
      </w:r>
      <w:r w:rsidRPr="00595DE3">
        <w:rPr>
          <w:rFonts w:asciiTheme="majorBidi" w:hAnsiTheme="majorBidi" w:cstheme="majorBidi"/>
          <w:spacing w:val="6"/>
          <w:sz w:val="24"/>
          <w:szCs w:val="24"/>
          <w:lang w:val="id-ID"/>
        </w:rPr>
        <w:t xml:space="preserve"> combinations, which are then partitioned into general combining ability (GCA) and specific combining ability (SCA).</w:t>
      </w:r>
      <w:r w:rsidR="00D91ABB" w:rsidRPr="00595DE3">
        <w:rPr>
          <w:rFonts w:asciiTheme="majorBidi" w:hAnsiTheme="majorBidi" w:cstheme="majorBidi"/>
          <w:spacing w:val="6"/>
          <w:sz w:val="24"/>
          <w:szCs w:val="24"/>
          <w:lang w:val="id-ID"/>
        </w:rPr>
        <w:t xml:space="preserve"> </w:t>
      </w:r>
      <w:r w:rsidR="001C17E8" w:rsidRPr="00595DE3">
        <w:rPr>
          <w:rFonts w:asciiTheme="majorBidi" w:hAnsiTheme="majorBidi" w:cstheme="majorBidi"/>
          <w:spacing w:val="6"/>
          <w:sz w:val="24"/>
          <w:szCs w:val="24"/>
          <w:lang w:val="id-ID"/>
        </w:rPr>
        <w:t xml:space="preserve">Estimates of combining ability were obtained from diallel analysis and further utilized as variables in multivariate genotype selection. </w:t>
      </w:r>
      <w:r w:rsidR="00CF561E" w:rsidRPr="00595DE3">
        <w:rPr>
          <w:rFonts w:asciiTheme="majorBidi" w:hAnsiTheme="majorBidi" w:cstheme="majorBidi"/>
          <w:spacing w:val="6"/>
          <w:sz w:val="24"/>
          <w:szCs w:val="24"/>
          <w:lang w:val="id-ID"/>
        </w:rPr>
        <w:t xml:space="preserve">The variance analysis was </w:t>
      </w:r>
      <w:r w:rsidR="00CF561E" w:rsidRPr="00595DE3">
        <w:rPr>
          <w:rFonts w:asciiTheme="majorBidi" w:hAnsiTheme="majorBidi" w:cstheme="majorBidi"/>
          <w:spacing w:val="6"/>
          <w:sz w:val="24"/>
          <w:szCs w:val="24"/>
          <w:lang w:val="en-IN"/>
        </w:rPr>
        <w:t xml:space="preserve">performed using </w:t>
      </w:r>
      <w:r w:rsidR="00C77092" w:rsidRPr="00595DE3">
        <w:rPr>
          <w:rFonts w:asciiTheme="majorBidi" w:hAnsiTheme="majorBidi" w:cstheme="majorBidi"/>
          <w:spacing w:val="6"/>
          <w:sz w:val="24"/>
          <w:szCs w:val="24"/>
          <w:lang w:val="id-ID"/>
        </w:rPr>
        <w:t>the</w:t>
      </w:r>
      <w:r w:rsidRPr="00595DE3">
        <w:rPr>
          <w:rFonts w:asciiTheme="majorBidi" w:hAnsiTheme="majorBidi" w:cstheme="majorBidi"/>
          <w:spacing w:val="6"/>
          <w:sz w:val="24"/>
          <w:szCs w:val="24"/>
          <w:lang w:val="id-ID"/>
        </w:rPr>
        <w:t xml:space="preserve"> PBTools software. </w:t>
      </w:r>
      <w:r w:rsidR="00D91ABB" w:rsidRPr="00595DE3">
        <w:rPr>
          <w:rFonts w:asciiTheme="majorBidi" w:hAnsiTheme="majorBidi" w:cstheme="majorBidi"/>
          <w:spacing w:val="6"/>
          <w:sz w:val="24"/>
          <w:szCs w:val="24"/>
          <w:lang w:val="id-ID"/>
        </w:rPr>
        <w:t xml:space="preserve">Prior to ANOVA, the assumptions of normality, homogeneity of variance, and independence of residuals were evaluated using the Shapiro–Wilk test, Levene's test, and residual diagnostic plots, respectively. No significant violations of these assumptions were detected. </w:t>
      </w:r>
      <w:r w:rsidR="00C77092" w:rsidRPr="00595DE3">
        <w:rPr>
          <w:rFonts w:asciiTheme="majorBidi" w:hAnsiTheme="majorBidi" w:cstheme="majorBidi"/>
          <w:spacing w:val="6"/>
          <w:sz w:val="24"/>
          <w:szCs w:val="24"/>
          <w:lang w:val="id-ID"/>
        </w:rPr>
        <w:t>The griffing method IV was</w:t>
      </w:r>
      <w:r w:rsidR="00DA7B68" w:rsidRPr="00595DE3">
        <w:rPr>
          <w:rFonts w:asciiTheme="majorBidi" w:hAnsiTheme="majorBidi" w:cstheme="majorBidi"/>
          <w:spacing w:val="6"/>
          <w:sz w:val="24"/>
          <w:szCs w:val="24"/>
          <w:lang w:val="id-ID"/>
        </w:rPr>
        <w:t xml:space="preserve"> used during the data analysis due to </w:t>
      </w:r>
      <w:r w:rsidR="00C77092" w:rsidRPr="00595DE3">
        <w:rPr>
          <w:rFonts w:asciiTheme="majorBidi" w:hAnsiTheme="majorBidi" w:cstheme="majorBidi"/>
          <w:spacing w:val="6"/>
          <w:sz w:val="24"/>
          <w:szCs w:val="24"/>
          <w:lang w:val="id-ID"/>
        </w:rPr>
        <w:t xml:space="preserve">the use of </w:t>
      </w:r>
      <w:r w:rsidR="00DA7B68" w:rsidRPr="00595DE3">
        <w:rPr>
          <w:rFonts w:asciiTheme="majorBidi" w:hAnsiTheme="majorBidi" w:cstheme="majorBidi"/>
          <w:spacing w:val="6"/>
          <w:sz w:val="24"/>
          <w:szCs w:val="24"/>
          <w:lang w:val="id-ID"/>
        </w:rPr>
        <w:t>only S</w:t>
      </w:r>
      <w:r w:rsidR="00DA7B68" w:rsidRPr="00595DE3">
        <w:rPr>
          <w:rFonts w:asciiTheme="majorBidi" w:hAnsiTheme="majorBidi" w:cstheme="majorBidi"/>
          <w:spacing w:val="6"/>
          <w:sz w:val="24"/>
          <w:szCs w:val="24"/>
          <w:vertAlign w:val="subscript"/>
          <w:lang w:val="id-ID"/>
        </w:rPr>
        <w:t xml:space="preserve">4 </w:t>
      </w:r>
      <w:r w:rsidR="00DA7B68" w:rsidRPr="00595DE3">
        <w:rPr>
          <w:rFonts w:asciiTheme="majorBidi" w:hAnsiTheme="majorBidi" w:cstheme="majorBidi"/>
          <w:spacing w:val="6"/>
          <w:sz w:val="24"/>
          <w:szCs w:val="24"/>
          <w:lang w:val="id-ID"/>
        </w:rPr>
        <w:t xml:space="preserve">as the plant material. </w:t>
      </w:r>
      <w:r w:rsidRPr="00595DE3">
        <w:rPr>
          <w:rFonts w:asciiTheme="majorBidi" w:hAnsiTheme="majorBidi" w:cstheme="majorBidi"/>
          <w:spacing w:val="6"/>
          <w:sz w:val="24"/>
          <w:szCs w:val="24"/>
          <w:lang w:val="id-ID"/>
        </w:rPr>
        <w:t>The analysis of variance and combin</w:t>
      </w:r>
      <w:r w:rsidR="00CF561E" w:rsidRPr="00595DE3">
        <w:rPr>
          <w:rFonts w:asciiTheme="majorBidi" w:hAnsiTheme="majorBidi" w:cstheme="majorBidi"/>
          <w:spacing w:val="6"/>
          <w:sz w:val="24"/>
          <w:szCs w:val="24"/>
          <w:lang w:val="id-ID"/>
        </w:rPr>
        <w:t xml:space="preserve">ing ability by </w:t>
      </w:r>
      <w:r w:rsidR="00C77092" w:rsidRPr="00595DE3">
        <w:rPr>
          <w:rFonts w:asciiTheme="majorBidi" w:hAnsiTheme="majorBidi" w:cstheme="majorBidi"/>
          <w:spacing w:val="6"/>
          <w:sz w:val="24"/>
          <w:szCs w:val="24"/>
          <w:lang w:val="id-ID"/>
        </w:rPr>
        <w:t xml:space="preserve">the </w:t>
      </w:r>
      <w:r w:rsidR="00CF561E" w:rsidRPr="00595DE3">
        <w:rPr>
          <w:rFonts w:asciiTheme="majorBidi" w:hAnsiTheme="majorBidi" w:cstheme="majorBidi"/>
          <w:spacing w:val="6"/>
          <w:sz w:val="24"/>
          <w:szCs w:val="24"/>
          <w:lang w:val="id-ID"/>
        </w:rPr>
        <w:t xml:space="preserve">Griffing method </w:t>
      </w:r>
      <w:r w:rsidR="00CF561E" w:rsidRPr="00595DE3">
        <w:rPr>
          <w:rFonts w:asciiTheme="majorBidi" w:hAnsiTheme="majorBidi" w:cstheme="majorBidi"/>
          <w:spacing w:val="6"/>
          <w:sz w:val="24"/>
          <w:szCs w:val="24"/>
          <w:lang w:val="en-IN"/>
        </w:rPr>
        <w:t>IV</w:t>
      </w:r>
      <w:r w:rsidR="00CF561E" w:rsidRPr="00595DE3">
        <w:rPr>
          <w:rFonts w:asciiTheme="majorBidi" w:hAnsiTheme="majorBidi" w:cstheme="majorBidi"/>
          <w:spacing w:val="6"/>
          <w:sz w:val="24"/>
          <w:szCs w:val="24"/>
          <w:lang w:val="id-ID"/>
        </w:rPr>
        <w:t xml:space="preserve"> us</w:t>
      </w:r>
      <w:proofErr w:type="spellStart"/>
      <w:r w:rsidR="00CF561E" w:rsidRPr="00595DE3">
        <w:rPr>
          <w:rFonts w:asciiTheme="majorBidi" w:hAnsiTheme="majorBidi" w:cstheme="majorBidi"/>
          <w:spacing w:val="6"/>
          <w:sz w:val="24"/>
          <w:szCs w:val="24"/>
          <w:lang w:val="en-IN"/>
        </w:rPr>
        <w:t>ing</w:t>
      </w:r>
      <w:proofErr w:type="spellEnd"/>
      <w:r w:rsidR="00CF561E" w:rsidRPr="00595DE3">
        <w:rPr>
          <w:rFonts w:asciiTheme="majorBidi" w:hAnsiTheme="majorBidi" w:cstheme="majorBidi"/>
          <w:spacing w:val="6"/>
          <w:sz w:val="24"/>
          <w:szCs w:val="24"/>
          <w:lang w:val="en-IN"/>
        </w:rPr>
        <w:t xml:space="preserve"> the </w:t>
      </w:r>
      <w:r w:rsidRPr="00595DE3">
        <w:rPr>
          <w:rFonts w:asciiTheme="majorBidi" w:hAnsiTheme="majorBidi" w:cstheme="majorBidi"/>
          <w:spacing w:val="6"/>
          <w:sz w:val="24"/>
          <w:szCs w:val="24"/>
          <w:lang w:val="id-ID"/>
        </w:rPr>
        <w:t>following formula</w:t>
      </w:r>
      <w:r w:rsidR="00220ED6" w:rsidRPr="00595DE3">
        <w:rPr>
          <w:rFonts w:asciiTheme="majorBidi" w:hAnsiTheme="majorBidi" w:cstheme="majorBidi"/>
          <w:spacing w:val="6"/>
          <w:sz w:val="24"/>
          <w:szCs w:val="24"/>
          <w:lang w:val="id-ID"/>
        </w:rPr>
        <w:t xml:space="preserve"> (</w:t>
      </w:r>
      <w:hyperlink w:anchor="Tabel1" w:history="1">
        <w:r w:rsidR="00220ED6" w:rsidRPr="00595DE3">
          <w:rPr>
            <w:rStyle w:val="Hyperlink"/>
            <w:rFonts w:asciiTheme="majorBidi" w:hAnsiTheme="majorBidi" w:cstheme="majorBidi"/>
            <w:spacing w:val="6"/>
            <w:sz w:val="24"/>
            <w:szCs w:val="24"/>
            <w:lang w:val="id-ID"/>
          </w:rPr>
          <w:t>Table 1</w:t>
        </w:r>
      </w:hyperlink>
      <w:r w:rsidR="00220ED6" w:rsidRPr="00595DE3">
        <w:rPr>
          <w:rFonts w:asciiTheme="majorBidi" w:hAnsiTheme="majorBidi" w:cstheme="majorBidi"/>
          <w:spacing w:val="6"/>
          <w:sz w:val="24"/>
          <w:szCs w:val="24"/>
          <w:lang w:val="id-ID"/>
        </w:rPr>
        <w:t>)</w:t>
      </w:r>
      <w:r w:rsidR="00595DE3" w:rsidRPr="00595DE3">
        <w:rPr>
          <w:rFonts w:asciiTheme="majorBidi" w:hAnsiTheme="majorBidi" w:cstheme="majorBidi"/>
          <w:spacing w:val="6"/>
          <w:sz w:val="24"/>
          <w:szCs w:val="24"/>
        </w:rPr>
        <w:t>.</w:t>
      </w:r>
    </w:p>
    <w:p w14:paraId="5F3473F5" w14:textId="7E5EB57B" w:rsidR="007A3D24" w:rsidRPr="00A31F4B" w:rsidRDefault="007A3D24" w:rsidP="00595DE3">
      <w:pPr>
        <w:spacing w:after="0"/>
        <w:ind w:firstLine="426"/>
        <w:jc w:val="both"/>
        <w:rPr>
          <w:rFonts w:asciiTheme="majorBidi" w:hAnsiTheme="majorBidi" w:cstheme="majorBidi"/>
          <w:sz w:val="24"/>
          <w:szCs w:val="24"/>
          <w:lang w:val="id-ID"/>
        </w:rPr>
      </w:pPr>
    </w:p>
    <w:p w14:paraId="1E573190" w14:textId="77777777" w:rsidR="00595DE3" w:rsidRDefault="00595DE3" w:rsidP="00595DE3">
      <w:pPr>
        <w:spacing w:after="0"/>
        <w:jc w:val="both"/>
        <w:rPr>
          <w:rFonts w:asciiTheme="majorBidi" w:hAnsiTheme="majorBidi" w:cstheme="majorBidi"/>
          <w:b/>
          <w:bCs/>
          <w:sz w:val="24"/>
          <w:szCs w:val="24"/>
          <w:lang w:val="id-ID"/>
        </w:rPr>
        <w:sectPr w:rsidR="00595DE3" w:rsidSect="00595DE3">
          <w:type w:val="continuous"/>
          <w:pgSz w:w="11906" w:h="16838"/>
          <w:pgMar w:top="1701" w:right="1418" w:bottom="1418" w:left="1418" w:header="720" w:footer="720" w:gutter="0"/>
          <w:cols w:num="2" w:space="397"/>
          <w:docGrid w:linePitch="600" w:charSpace="36864"/>
        </w:sectPr>
      </w:pPr>
      <w:bookmarkStart w:id="10" w:name="Tabel1"/>
    </w:p>
    <w:p w14:paraId="7A515D29" w14:textId="60229357" w:rsidR="00220ED6" w:rsidRPr="00CF561E" w:rsidRDefault="00220ED6" w:rsidP="00220ED6">
      <w:pPr>
        <w:spacing w:after="80"/>
        <w:jc w:val="both"/>
        <w:rPr>
          <w:rFonts w:asciiTheme="majorBidi" w:hAnsiTheme="majorBidi" w:cstheme="majorBidi"/>
          <w:sz w:val="24"/>
          <w:szCs w:val="24"/>
          <w:lang w:val="en-IN"/>
        </w:rPr>
      </w:pPr>
      <w:r w:rsidRPr="00A31F4B">
        <w:rPr>
          <w:rFonts w:asciiTheme="majorBidi" w:hAnsiTheme="majorBidi" w:cstheme="majorBidi"/>
          <w:b/>
          <w:bCs/>
          <w:sz w:val="24"/>
          <w:szCs w:val="24"/>
          <w:lang w:val="id-ID"/>
        </w:rPr>
        <w:t>Table 1.</w:t>
      </w:r>
      <w:r w:rsidRPr="00A31F4B">
        <w:rPr>
          <w:rFonts w:asciiTheme="majorBidi" w:hAnsiTheme="majorBidi" w:cstheme="majorBidi"/>
          <w:sz w:val="24"/>
          <w:szCs w:val="24"/>
          <w:lang w:val="id-ID"/>
        </w:rPr>
        <w:t xml:space="preserve"> The analysis of variance and combining ability by </w:t>
      </w:r>
      <w:r w:rsidR="00C77092">
        <w:rPr>
          <w:rFonts w:asciiTheme="majorBidi" w:hAnsiTheme="majorBidi" w:cstheme="majorBidi"/>
          <w:sz w:val="24"/>
          <w:szCs w:val="24"/>
          <w:lang w:val="id-ID"/>
        </w:rPr>
        <w:t xml:space="preserve">the </w:t>
      </w:r>
      <w:r w:rsidRPr="00A31F4B">
        <w:rPr>
          <w:rFonts w:asciiTheme="majorBidi" w:hAnsiTheme="majorBidi" w:cstheme="majorBidi"/>
          <w:sz w:val="24"/>
          <w:szCs w:val="24"/>
          <w:lang w:val="id-ID"/>
        </w:rPr>
        <w:t xml:space="preserve">Griffing method </w:t>
      </w:r>
      <w:bookmarkEnd w:id="10"/>
      <w:r w:rsidR="00CF561E">
        <w:rPr>
          <w:rFonts w:asciiTheme="majorBidi" w:hAnsiTheme="majorBidi" w:cstheme="majorBidi"/>
          <w:sz w:val="24"/>
          <w:szCs w:val="24"/>
          <w:lang w:val="en-IN"/>
        </w:rPr>
        <w:t>IV</w:t>
      </w:r>
    </w:p>
    <w:tbl>
      <w:tblPr>
        <w:tblStyle w:val="TableGrid1"/>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7"/>
        <w:gridCol w:w="1558"/>
        <w:gridCol w:w="1128"/>
        <w:gridCol w:w="1150"/>
        <w:gridCol w:w="3657"/>
      </w:tblGrid>
      <w:tr w:rsidR="007A3D24" w:rsidRPr="00A31F4B" w14:paraId="21BE3EAD" w14:textId="77777777" w:rsidTr="00DC7ECD">
        <w:tc>
          <w:tcPr>
            <w:tcW w:w="869" w:type="pct"/>
            <w:tcBorders>
              <w:top w:val="single" w:sz="4" w:space="0" w:color="auto"/>
              <w:bottom w:val="single" w:sz="4" w:space="0" w:color="auto"/>
            </w:tcBorders>
            <w:vAlign w:val="center"/>
          </w:tcPr>
          <w:p w14:paraId="1E6FE1F6" w14:textId="77777777" w:rsidR="007A3D24" w:rsidRPr="00A31F4B" w:rsidRDefault="007A3D24" w:rsidP="00DC7ECD">
            <w:pPr>
              <w:jc w:val="center"/>
              <w:rPr>
                <w:rFonts w:asciiTheme="majorBidi" w:hAnsiTheme="majorBidi" w:cstheme="majorBidi"/>
                <w:sz w:val="24"/>
                <w:szCs w:val="24"/>
                <w:lang w:val="id-ID"/>
              </w:rPr>
            </w:pPr>
            <w:r w:rsidRPr="00A31F4B">
              <w:rPr>
                <w:rFonts w:asciiTheme="majorBidi" w:hAnsiTheme="majorBidi" w:cstheme="majorBidi"/>
                <w:sz w:val="24"/>
                <w:szCs w:val="24"/>
                <w:lang w:val="id-ID"/>
              </w:rPr>
              <w:t>Source</w:t>
            </w:r>
          </w:p>
        </w:tc>
        <w:tc>
          <w:tcPr>
            <w:tcW w:w="859" w:type="pct"/>
            <w:tcBorders>
              <w:top w:val="single" w:sz="4" w:space="0" w:color="auto"/>
              <w:bottom w:val="single" w:sz="4" w:space="0" w:color="auto"/>
            </w:tcBorders>
            <w:vAlign w:val="center"/>
          </w:tcPr>
          <w:p w14:paraId="453C5BC8" w14:textId="77777777" w:rsidR="007A3D24" w:rsidRPr="00A31F4B" w:rsidRDefault="007A3D24" w:rsidP="00DC7ECD">
            <w:pPr>
              <w:jc w:val="center"/>
              <w:rPr>
                <w:rFonts w:asciiTheme="majorBidi" w:hAnsiTheme="majorBidi" w:cstheme="majorBidi"/>
                <w:sz w:val="24"/>
                <w:szCs w:val="24"/>
                <w:lang w:val="id-ID"/>
              </w:rPr>
            </w:pPr>
            <w:r w:rsidRPr="00A31F4B">
              <w:rPr>
                <w:rFonts w:asciiTheme="majorBidi" w:hAnsiTheme="majorBidi" w:cstheme="majorBidi"/>
                <w:sz w:val="24"/>
                <w:szCs w:val="24"/>
                <w:lang w:val="id-ID"/>
              </w:rPr>
              <w:t>df</w:t>
            </w:r>
          </w:p>
        </w:tc>
        <w:tc>
          <w:tcPr>
            <w:tcW w:w="622" w:type="pct"/>
            <w:tcBorders>
              <w:top w:val="single" w:sz="4" w:space="0" w:color="auto"/>
              <w:bottom w:val="single" w:sz="4" w:space="0" w:color="auto"/>
            </w:tcBorders>
            <w:vAlign w:val="center"/>
          </w:tcPr>
          <w:p w14:paraId="3799D116" w14:textId="77777777" w:rsidR="007A3D24" w:rsidRPr="00A31F4B" w:rsidRDefault="007A3D24" w:rsidP="00DC7ECD">
            <w:pPr>
              <w:jc w:val="center"/>
              <w:rPr>
                <w:rFonts w:asciiTheme="majorBidi" w:hAnsiTheme="majorBidi" w:cstheme="majorBidi"/>
                <w:sz w:val="24"/>
                <w:szCs w:val="24"/>
                <w:lang w:val="id-ID"/>
              </w:rPr>
            </w:pPr>
            <w:r w:rsidRPr="00A31F4B">
              <w:rPr>
                <w:rFonts w:asciiTheme="majorBidi" w:hAnsiTheme="majorBidi" w:cstheme="majorBidi"/>
                <w:sz w:val="24"/>
                <w:szCs w:val="24"/>
                <w:lang w:val="id-ID"/>
              </w:rPr>
              <w:t>SS</w:t>
            </w:r>
          </w:p>
        </w:tc>
        <w:tc>
          <w:tcPr>
            <w:tcW w:w="634" w:type="pct"/>
            <w:tcBorders>
              <w:top w:val="single" w:sz="4" w:space="0" w:color="auto"/>
              <w:bottom w:val="single" w:sz="4" w:space="0" w:color="auto"/>
            </w:tcBorders>
            <w:vAlign w:val="center"/>
          </w:tcPr>
          <w:p w14:paraId="22F71322" w14:textId="77777777" w:rsidR="007A3D24" w:rsidRPr="00A31F4B" w:rsidRDefault="007A3D24" w:rsidP="00DC7ECD">
            <w:pPr>
              <w:jc w:val="center"/>
              <w:rPr>
                <w:rFonts w:asciiTheme="majorBidi" w:hAnsiTheme="majorBidi" w:cstheme="majorBidi"/>
                <w:sz w:val="24"/>
                <w:szCs w:val="24"/>
                <w:lang w:val="id-ID"/>
              </w:rPr>
            </w:pPr>
            <w:r w:rsidRPr="00A31F4B">
              <w:rPr>
                <w:rFonts w:asciiTheme="majorBidi" w:hAnsiTheme="majorBidi" w:cstheme="majorBidi"/>
                <w:sz w:val="24"/>
                <w:szCs w:val="24"/>
                <w:lang w:val="id-ID"/>
              </w:rPr>
              <w:t>MS</w:t>
            </w:r>
          </w:p>
        </w:tc>
        <w:tc>
          <w:tcPr>
            <w:tcW w:w="2016" w:type="pct"/>
            <w:tcBorders>
              <w:top w:val="single" w:sz="4" w:space="0" w:color="auto"/>
              <w:bottom w:val="single" w:sz="4" w:space="0" w:color="auto"/>
            </w:tcBorders>
            <w:vAlign w:val="center"/>
          </w:tcPr>
          <w:p w14:paraId="7BA5C688" w14:textId="77777777" w:rsidR="007A3D24" w:rsidRPr="00A31F4B" w:rsidRDefault="007A3D24" w:rsidP="00DC7ECD">
            <w:pPr>
              <w:jc w:val="center"/>
              <w:rPr>
                <w:rFonts w:asciiTheme="majorBidi" w:hAnsiTheme="majorBidi" w:cstheme="majorBidi"/>
                <w:sz w:val="24"/>
                <w:szCs w:val="24"/>
                <w:lang w:val="id-ID"/>
              </w:rPr>
            </w:pPr>
            <w:r w:rsidRPr="00A31F4B">
              <w:rPr>
                <w:rFonts w:asciiTheme="majorBidi" w:hAnsiTheme="majorBidi" w:cstheme="majorBidi"/>
                <w:sz w:val="24"/>
                <w:szCs w:val="24"/>
                <w:lang w:val="id-ID"/>
              </w:rPr>
              <w:t>EMS</w:t>
            </w:r>
          </w:p>
        </w:tc>
      </w:tr>
      <w:tr w:rsidR="007A3D24" w:rsidRPr="00A31F4B" w14:paraId="527E985E" w14:textId="77777777" w:rsidTr="00DC7ECD">
        <w:tc>
          <w:tcPr>
            <w:tcW w:w="869" w:type="pct"/>
            <w:tcBorders>
              <w:top w:val="single" w:sz="4" w:space="0" w:color="auto"/>
              <w:bottom w:val="nil"/>
            </w:tcBorders>
            <w:vAlign w:val="center"/>
          </w:tcPr>
          <w:p w14:paraId="1A7742A6" w14:textId="77777777" w:rsidR="007A3D24" w:rsidRPr="00A31F4B" w:rsidRDefault="007A3D24" w:rsidP="00DC7ECD">
            <w:pPr>
              <w:rPr>
                <w:rFonts w:asciiTheme="majorBidi" w:hAnsiTheme="majorBidi" w:cstheme="majorBidi"/>
                <w:sz w:val="24"/>
                <w:szCs w:val="24"/>
                <w:lang w:val="id-ID"/>
              </w:rPr>
            </w:pPr>
            <w:r w:rsidRPr="00A31F4B">
              <w:rPr>
                <w:rFonts w:asciiTheme="majorBidi" w:hAnsiTheme="majorBidi" w:cstheme="majorBidi"/>
                <w:sz w:val="24"/>
                <w:szCs w:val="24"/>
                <w:lang w:val="id-ID"/>
              </w:rPr>
              <w:t>Rep</w:t>
            </w:r>
          </w:p>
        </w:tc>
        <w:tc>
          <w:tcPr>
            <w:tcW w:w="859" w:type="pct"/>
            <w:tcBorders>
              <w:top w:val="single" w:sz="4" w:space="0" w:color="auto"/>
              <w:bottom w:val="nil"/>
            </w:tcBorders>
            <w:vAlign w:val="center"/>
          </w:tcPr>
          <w:p w14:paraId="6C449EF0" w14:textId="77777777" w:rsidR="007A3D24" w:rsidRPr="00A31F4B" w:rsidRDefault="007A3D24" w:rsidP="00DC7ECD">
            <w:pPr>
              <w:jc w:val="center"/>
              <w:rPr>
                <w:rFonts w:asciiTheme="majorBidi" w:hAnsiTheme="majorBidi" w:cstheme="majorBidi"/>
                <w:sz w:val="24"/>
                <w:szCs w:val="24"/>
                <w:lang w:val="id-ID"/>
              </w:rPr>
            </w:pPr>
            <w:r w:rsidRPr="00A31F4B">
              <w:rPr>
                <w:rFonts w:asciiTheme="majorBidi" w:hAnsiTheme="majorBidi" w:cstheme="majorBidi"/>
                <w:sz w:val="24"/>
                <w:szCs w:val="24"/>
                <w:lang w:val="id-ID"/>
              </w:rPr>
              <w:t>r-1</w:t>
            </w:r>
          </w:p>
        </w:tc>
        <w:tc>
          <w:tcPr>
            <w:tcW w:w="622" w:type="pct"/>
            <w:tcBorders>
              <w:top w:val="single" w:sz="4" w:space="0" w:color="auto"/>
              <w:bottom w:val="nil"/>
            </w:tcBorders>
            <w:vAlign w:val="center"/>
          </w:tcPr>
          <w:p w14:paraId="1F9245B7" w14:textId="77777777" w:rsidR="007A3D24" w:rsidRPr="00A31F4B" w:rsidRDefault="007A3D24" w:rsidP="00DC7ECD">
            <w:pPr>
              <w:jc w:val="center"/>
              <w:rPr>
                <w:rFonts w:asciiTheme="majorBidi" w:hAnsiTheme="majorBidi" w:cstheme="majorBidi"/>
                <w:sz w:val="24"/>
                <w:szCs w:val="24"/>
                <w:lang w:val="id-ID"/>
              </w:rPr>
            </w:pPr>
            <w:r w:rsidRPr="00A31F4B">
              <w:rPr>
                <w:rFonts w:asciiTheme="majorBidi" w:hAnsiTheme="majorBidi" w:cstheme="majorBidi"/>
                <w:sz w:val="24"/>
                <w:szCs w:val="24"/>
                <w:lang w:val="id-ID"/>
              </w:rPr>
              <w:t>SSr</w:t>
            </w:r>
          </w:p>
        </w:tc>
        <w:tc>
          <w:tcPr>
            <w:tcW w:w="634" w:type="pct"/>
            <w:tcBorders>
              <w:top w:val="single" w:sz="4" w:space="0" w:color="auto"/>
              <w:bottom w:val="nil"/>
            </w:tcBorders>
            <w:vAlign w:val="center"/>
          </w:tcPr>
          <w:p w14:paraId="49893FF1" w14:textId="77777777" w:rsidR="007A3D24" w:rsidRPr="00A31F4B" w:rsidRDefault="007A3D24" w:rsidP="00DC7ECD">
            <w:pPr>
              <w:jc w:val="center"/>
              <w:rPr>
                <w:rFonts w:asciiTheme="majorBidi" w:hAnsiTheme="majorBidi" w:cstheme="majorBidi"/>
                <w:sz w:val="24"/>
                <w:szCs w:val="24"/>
                <w:lang w:val="id-ID"/>
              </w:rPr>
            </w:pPr>
            <w:r w:rsidRPr="00A31F4B">
              <w:rPr>
                <w:rFonts w:asciiTheme="majorBidi" w:hAnsiTheme="majorBidi" w:cstheme="majorBidi"/>
                <w:sz w:val="24"/>
                <w:szCs w:val="24"/>
                <w:lang w:val="id-ID"/>
              </w:rPr>
              <w:t>MSr</w:t>
            </w:r>
          </w:p>
        </w:tc>
        <w:tc>
          <w:tcPr>
            <w:tcW w:w="2016" w:type="pct"/>
            <w:tcBorders>
              <w:top w:val="single" w:sz="4" w:space="0" w:color="auto"/>
              <w:bottom w:val="nil"/>
            </w:tcBorders>
          </w:tcPr>
          <w:p w14:paraId="3166DED0" w14:textId="77777777" w:rsidR="007A3D24" w:rsidRPr="00A31F4B" w:rsidRDefault="00B13C80" w:rsidP="00DC7ECD">
            <w:pPr>
              <w:jc w:val="center"/>
              <w:rPr>
                <w:rFonts w:asciiTheme="majorBidi" w:hAnsiTheme="majorBidi" w:cstheme="majorBidi"/>
                <w:sz w:val="24"/>
                <w:szCs w:val="24"/>
                <w:lang w:val="id-ID"/>
              </w:rPr>
            </w:pPr>
            <m:oMathPara>
              <m:oMath>
                <m:sSubSup>
                  <m:sSubSupPr>
                    <m:ctrlPr>
                      <w:rPr>
                        <w:rFonts w:ascii="Cambria Math" w:hAnsi="Cambria Math" w:cstheme="majorBidi"/>
                        <w:i/>
                        <w:sz w:val="24"/>
                        <w:szCs w:val="24"/>
                        <w:lang w:val="id-ID"/>
                      </w:rPr>
                    </m:ctrlPr>
                  </m:sSubSupPr>
                  <m:e>
                    <m:r>
                      <w:rPr>
                        <w:rFonts w:ascii="Cambria Math" w:hAnsi="Cambria Math" w:cstheme="majorBidi"/>
                        <w:sz w:val="24"/>
                        <w:szCs w:val="24"/>
                        <w:lang w:val="id-ID"/>
                      </w:rPr>
                      <m:t>σ</m:t>
                    </m:r>
                  </m:e>
                  <m:sub>
                    <m:r>
                      <w:rPr>
                        <w:rFonts w:ascii="Cambria Math" w:hAnsi="Cambria Math" w:cstheme="majorBidi"/>
                        <w:sz w:val="24"/>
                        <w:szCs w:val="24"/>
                        <w:lang w:val="id-ID"/>
                      </w:rPr>
                      <m:t>g</m:t>
                    </m:r>
                  </m:sub>
                  <m:sup>
                    <m:r>
                      <w:rPr>
                        <w:rFonts w:ascii="Cambria Math" w:hAnsi="Cambria Math" w:cstheme="majorBidi"/>
                        <w:sz w:val="24"/>
                        <w:szCs w:val="24"/>
                        <w:lang w:val="id-ID"/>
                      </w:rPr>
                      <m:t>2</m:t>
                    </m:r>
                  </m:sup>
                </m:sSubSup>
                <m:r>
                  <w:rPr>
                    <w:rFonts w:ascii="Cambria Math" w:hAnsi="Cambria Math" w:cstheme="majorBidi"/>
                    <w:sz w:val="24"/>
                    <w:szCs w:val="24"/>
                    <w:lang w:val="id-ID"/>
                  </w:rPr>
                  <m:t>+</m:t>
                </m:r>
                <m:sSubSup>
                  <m:sSubSupPr>
                    <m:ctrlPr>
                      <w:rPr>
                        <w:rFonts w:ascii="Cambria Math" w:hAnsi="Cambria Math" w:cstheme="majorBidi"/>
                        <w:i/>
                        <w:sz w:val="24"/>
                        <w:szCs w:val="24"/>
                        <w:lang w:val="id-ID"/>
                      </w:rPr>
                    </m:ctrlPr>
                  </m:sSubSupPr>
                  <m:e>
                    <m:r>
                      <w:rPr>
                        <w:rFonts w:ascii="Cambria Math" w:hAnsi="Cambria Math" w:cstheme="majorBidi"/>
                        <w:sz w:val="24"/>
                        <w:szCs w:val="24"/>
                        <w:lang w:val="id-ID"/>
                      </w:rPr>
                      <m:t xml:space="preserve"> gσ</m:t>
                    </m:r>
                  </m:e>
                  <m:sub>
                    <m:r>
                      <w:rPr>
                        <w:rFonts w:ascii="Cambria Math" w:hAnsi="Cambria Math" w:cstheme="majorBidi"/>
                        <w:sz w:val="24"/>
                        <w:szCs w:val="24"/>
                        <w:lang w:val="id-ID"/>
                      </w:rPr>
                      <m:t>p</m:t>
                    </m:r>
                  </m:sub>
                  <m:sup>
                    <m:r>
                      <w:rPr>
                        <w:rFonts w:ascii="Cambria Math" w:hAnsi="Cambria Math" w:cstheme="majorBidi"/>
                        <w:sz w:val="24"/>
                        <w:szCs w:val="24"/>
                        <w:lang w:val="id-ID"/>
                      </w:rPr>
                      <m:t>2</m:t>
                    </m:r>
                  </m:sup>
                </m:sSubSup>
              </m:oMath>
            </m:oMathPara>
          </w:p>
        </w:tc>
      </w:tr>
      <w:tr w:rsidR="007A3D24" w:rsidRPr="00A31F4B" w14:paraId="2761CE13" w14:textId="77777777" w:rsidTr="00DC7ECD">
        <w:tc>
          <w:tcPr>
            <w:tcW w:w="869" w:type="pct"/>
            <w:tcBorders>
              <w:top w:val="nil"/>
              <w:bottom w:val="nil"/>
            </w:tcBorders>
            <w:vAlign w:val="center"/>
          </w:tcPr>
          <w:p w14:paraId="5DA840F0" w14:textId="67ECDC6B" w:rsidR="007A3D24" w:rsidRPr="00A31F4B" w:rsidRDefault="007A3D24" w:rsidP="00DC7ECD">
            <w:pPr>
              <w:rPr>
                <w:rFonts w:asciiTheme="majorBidi" w:hAnsiTheme="majorBidi" w:cstheme="majorBidi"/>
                <w:sz w:val="24"/>
                <w:szCs w:val="24"/>
                <w:lang w:val="id-ID"/>
              </w:rPr>
            </w:pPr>
            <w:r w:rsidRPr="00A31F4B">
              <w:rPr>
                <w:rFonts w:asciiTheme="majorBidi" w:hAnsiTheme="majorBidi" w:cstheme="majorBidi"/>
                <w:sz w:val="24"/>
                <w:szCs w:val="24"/>
                <w:lang w:val="id-ID"/>
              </w:rPr>
              <w:t>Genot</w:t>
            </w:r>
            <w:r w:rsidR="00922251">
              <w:rPr>
                <w:rFonts w:asciiTheme="majorBidi" w:hAnsiTheme="majorBidi" w:cstheme="majorBidi"/>
                <w:sz w:val="24"/>
                <w:szCs w:val="24"/>
              </w:rPr>
              <w:t>y</w:t>
            </w:r>
            <w:r w:rsidRPr="00A31F4B">
              <w:rPr>
                <w:rFonts w:asciiTheme="majorBidi" w:hAnsiTheme="majorBidi" w:cstheme="majorBidi"/>
                <w:sz w:val="24"/>
                <w:szCs w:val="24"/>
                <w:lang w:val="id-ID"/>
              </w:rPr>
              <w:t>pe</w:t>
            </w:r>
          </w:p>
        </w:tc>
        <w:tc>
          <w:tcPr>
            <w:tcW w:w="859" w:type="pct"/>
            <w:tcBorders>
              <w:top w:val="nil"/>
              <w:bottom w:val="nil"/>
            </w:tcBorders>
            <w:vAlign w:val="center"/>
          </w:tcPr>
          <w:p w14:paraId="1AD01B85" w14:textId="77777777" w:rsidR="007A3D24" w:rsidRPr="00A31F4B" w:rsidRDefault="007A3D24" w:rsidP="00DC7ECD">
            <w:pPr>
              <w:jc w:val="center"/>
              <w:rPr>
                <w:rFonts w:asciiTheme="majorBidi" w:hAnsiTheme="majorBidi" w:cstheme="majorBidi"/>
                <w:sz w:val="24"/>
                <w:szCs w:val="24"/>
                <w:lang w:val="id-ID"/>
              </w:rPr>
            </w:pPr>
            <w:r w:rsidRPr="00A31F4B">
              <w:rPr>
                <w:rFonts w:asciiTheme="majorBidi" w:hAnsiTheme="majorBidi" w:cstheme="majorBidi"/>
                <w:sz w:val="24"/>
                <w:szCs w:val="24"/>
                <w:lang w:val="id-ID"/>
              </w:rPr>
              <w:t>g-1</w:t>
            </w:r>
          </w:p>
        </w:tc>
        <w:tc>
          <w:tcPr>
            <w:tcW w:w="622" w:type="pct"/>
            <w:tcBorders>
              <w:top w:val="nil"/>
              <w:bottom w:val="nil"/>
            </w:tcBorders>
            <w:vAlign w:val="center"/>
          </w:tcPr>
          <w:p w14:paraId="3CBC791C" w14:textId="77777777" w:rsidR="007A3D24" w:rsidRPr="00A31F4B" w:rsidRDefault="007A3D24" w:rsidP="00DC7ECD">
            <w:pPr>
              <w:jc w:val="center"/>
              <w:rPr>
                <w:rFonts w:asciiTheme="majorBidi" w:hAnsiTheme="majorBidi" w:cstheme="majorBidi"/>
                <w:sz w:val="24"/>
                <w:szCs w:val="24"/>
                <w:lang w:val="id-ID"/>
              </w:rPr>
            </w:pPr>
            <w:r w:rsidRPr="00A31F4B">
              <w:rPr>
                <w:rFonts w:asciiTheme="majorBidi" w:hAnsiTheme="majorBidi" w:cstheme="majorBidi"/>
                <w:sz w:val="24"/>
                <w:szCs w:val="24"/>
                <w:lang w:val="id-ID"/>
              </w:rPr>
              <w:t>SSg</w:t>
            </w:r>
          </w:p>
        </w:tc>
        <w:tc>
          <w:tcPr>
            <w:tcW w:w="634" w:type="pct"/>
            <w:tcBorders>
              <w:top w:val="nil"/>
              <w:bottom w:val="nil"/>
            </w:tcBorders>
            <w:vAlign w:val="center"/>
          </w:tcPr>
          <w:p w14:paraId="257EFF11" w14:textId="77777777" w:rsidR="007A3D24" w:rsidRPr="00A31F4B" w:rsidRDefault="007A3D24" w:rsidP="00DC7ECD">
            <w:pPr>
              <w:jc w:val="center"/>
              <w:rPr>
                <w:rFonts w:asciiTheme="majorBidi" w:hAnsiTheme="majorBidi" w:cstheme="majorBidi"/>
                <w:sz w:val="24"/>
                <w:szCs w:val="24"/>
                <w:lang w:val="id-ID"/>
              </w:rPr>
            </w:pPr>
            <w:r w:rsidRPr="00A31F4B">
              <w:rPr>
                <w:rFonts w:asciiTheme="majorBidi" w:hAnsiTheme="majorBidi" w:cstheme="majorBidi"/>
                <w:sz w:val="24"/>
                <w:szCs w:val="24"/>
                <w:lang w:val="id-ID"/>
              </w:rPr>
              <w:t>MSg</w:t>
            </w:r>
          </w:p>
        </w:tc>
        <w:tc>
          <w:tcPr>
            <w:tcW w:w="2016" w:type="pct"/>
            <w:tcBorders>
              <w:top w:val="nil"/>
              <w:bottom w:val="nil"/>
            </w:tcBorders>
          </w:tcPr>
          <w:p w14:paraId="140BE521" w14:textId="77777777" w:rsidR="007A3D24" w:rsidRPr="00A31F4B" w:rsidRDefault="00B13C80" w:rsidP="00DC7ECD">
            <w:pPr>
              <w:jc w:val="center"/>
              <w:rPr>
                <w:rFonts w:asciiTheme="majorBidi" w:hAnsiTheme="majorBidi" w:cstheme="majorBidi"/>
                <w:sz w:val="24"/>
                <w:szCs w:val="24"/>
                <w:lang w:val="id-ID"/>
              </w:rPr>
            </w:pPr>
            <m:oMathPara>
              <m:oMath>
                <m:sSubSup>
                  <m:sSubSupPr>
                    <m:ctrlPr>
                      <w:rPr>
                        <w:rFonts w:ascii="Cambria Math" w:hAnsi="Cambria Math" w:cstheme="majorBidi"/>
                        <w:i/>
                        <w:sz w:val="24"/>
                        <w:szCs w:val="24"/>
                        <w:lang w:val="id-ID"/>
                      </w:rPr>
                    </m:ctrlPr>
                  </m:sSubSupPr>
                  <m:e>
                    <m:r>
                      <w:rPr>
                        <w:rFonts w:ascii="Cambria Math" w:hAnsi="Cambria Math" w:cstheme="majorBidi"/>
                        <w:sz w:val="24"/>
                        <w:szCs w:val="24"/>
                        <w:lang w:val="id-ID"/>
                      </w:rPr>
                      <m:t>σ</m:t>
                    </m:r>
                  </m:e>
                  <m:sub>
                    <m:r>
                      <w:rPr>
                        <w:rFonts w:ascii="Cambria Math" w:hAnsi="Cambria Math" w:cstheme="majorBidi"/>
                        <w:sz w:val="24"/>
                        <w:szCs w:val="24"/>
                        <w:lang w:val="id-ID"/>
                      </w:rPr>
                      <m:t>e</m:t>
                    </m:r>
                  </m:sub>
                  <m:sup>
                    <m:r>
                      <w:rPr>
                        <w:rFonts w:ascii="Cambria Math" w:hAnsi="Cambria Math" w:cstheme="majorBidi"/>
                        <w:sz w:val="24"/>
                        <w:szCs w:val="24"/>
                        <w:lang w:val="id-ID"/>
                      </w:rPr>
                      <m:t>2</m:t>
                    </m:r>
                  </m:sup>
                </m:sSubSup>
                <m:r>
                  <w:rPr>
                    <w:rFonts w:ascii="Cambria Math" w:hAnsi="Cambria Math" w:cstheme="majorBidi"/>
                    <w:sz w:val="24"/>
                    <w:szCs w:val="24"/>
                    <w:lang w:val="id-ID"/>
                  </w:rPr>
                  <m:t>+</m:t>
                </m:r>
                <m:sSubSup>
                  <m:sSubSupPr>
                    <m:ctrlPr>
                      <w:rPr>
                        <w:rFonts w:ascii="Cambria Math" w:hAnsi="Cambria Math" w:cstheme="majorBidi"/>
                        <w:i/>
                        <w:sz w:val="24"/>
                        <w:szCs w:val="24"/>
                        <w:lang w:val="id-ID"/>
                      </w:rPr>
                    </m:ctrlPr>
                  </m:sSubSupPr>
                  <m:e>
                    <m:r>
                      <w:rPr>
                        <w:rFonts w:ascii="Cambria Math" w:hAnsi="Cambria Math" w:cstheme="majorBidi"/>
                        <w:sz w:val="24"/>
                        <w:szCs w:val="24"/>
                        <w:lang w:val="id-ID"/>
                      </w:rPr>
                      <m:t xml:space="preserve"> rσ</m:t>
                    </m:r>
                  </m:e>
                  <m:sub>
                    <m:r>
                      <w:rPr>
                        <w:rFonts w:ascii="Cambria Math" w:hAnsi="Cambria Math" w:cstheme="majorBidi"/>
                        <w:sz w:val="24"/>
                        <w:szCs w:val="24"/>
                        <w:lang w:val="id-ID"/>
                      </w:rPr>
                      <m:t>g</m:t>
                    </m:r>
                  </m:sub>
                  <m:sup>
                    <m:r>
                      <w:rPr>
                        <w:rFonts w:ascii="Cambria Math" w:hAnsi="Cambria Math" w:cstheme="majorBidi"/>
                        <w:sz w:val="24"/>
                        <w:szCs w:val="24"/>
                        <w:lang w:val="id-ID"/>
                      </w:rPr>
                      <m:t>2</m:t>
                    </m:r>
                  </m:sup>
                </m:sSubSup>
              </m:oMath>
            </m:oMathPara>
          </w:p>
        </w:tc>
      </w:tr>
      <w:tr w:rsidR="007A3D24" w:rsidRPr="00A31F4B" w14:paraId="6CACE8D8" w14:textId="77777777" w:rsidTr="00DC7ECD">
        <w:tc>
          <w:tcPr>
            <w:tcW w:w="869" w:type="pct"/>
            <w:tcBorders>
              <w:top w:val="nil"/>
              <w:bottom w:val="nil"/>
            </w:tcBorders>
            <w:vAlign w:val="center"/>
          </w:tcPr>
          <w:p w14:paraId="6E2B7362" w14:textId="77777777" w:rsidR="007A3D24" w:rsidRPr="00A31F4B" w:rsidRDefault="007A3D24" w:rsidP="00DC7ECD">
            <w:pPr>
              <w:rPr>
                <w:rFonts w:asciiTheme="majorBidi" w:hAnsiTheme="majorBidi" w:cstheme="majorBidi"/>
                <w:sz w:val="24"/>
                <w:szCs w:val="24"/>
                <w:lang w:val="id-ID"/>
              </w:rPr>
            </w:pPr>
            <w:r w:rsidRPr="00A31F4B">
              <w:rPr>
                <w:rFonts w:asciiTheme="majorBidi" w:hAnsiTheme="majorBidi" w:cstheme="majorBidi"/>
                <w:sz w:val="24"/>
                <w:szCs w:val="24"/>
                <w:lang w:val="id-ID"/>
              </w:rPr>
              <w:t>GCA</w:t>
            </w:r>
          </w:p>
        </w:tc>
        <w:tc>
          <w:tcPr>
            <w:tcW w:w="859" w:type="pct"/>
            <w:tcBorders>
              <w:top w:val="nil"/>
              <w:bottom w:val="nil"/>
            </w:tcBorders>
            <w:vAlign w:val="center"/>
          </w:tcPr>
          <w:p w14:paraId="13F6778E" w14:textId="77777777" w:rsidR="007A3D24" w:rsidRPr="00A31F4B" w:rsidRDefault="007A3D24" w:rsidP="00DC7ECD">
            <w:pPr>
              <w:jc w:val="center"/>
              <w:rPr>
                <w:rFonts w:asciiTheme="majorBidi" w:hAnsiTheme="majorBidi" w:cstheme="majorBidi"/>
                <w:sz w:val="24"/>
                <w:szCs w:val="24"/>
                <w:lang w:val="id-ID"/>
              </w:rPr>
            </w:pPr>
            <w:r w:rsidRPr="00A31F4B">
              <w:rPr>
                <w:rFonts w:asciiTheme="majorBidi" w:hAnsiTheme="majorBidi" w:cstheme="majorBidi"/>
                <w:sz w:val="24"/>
                <w:szCs w:val="24"/>
                <w:lang w:val="id-ID"/>
              </w:rPr>
              <w:t>p-1</w:t>
            </w:r>
          </w:p>
        </w:tc>
        <w:tc>
          <w:tcPr>
            <w:tcW w:w="622" w:type="pct"/>
            <w:tcBorders>
              <w:top w:val="nil"/>
              <w:bottom w:val="nil"/>
            </w:tcBorders>
            <w:vAlign w:val="center"/>
          </w:tcPr>
          <w:p w14:paraId="71554D49" w14:textId="77777777" w:rsidR="007A3D24" w:rsidRPr="00A31F4B" w:rsidRDefault="007A3D24" w:rsidP="00DC7ECD">
            <w:pPr>
              <w:jc w:val="center"/>
              <w:rPr>
                <w:rFonts w:asciiTheme="majorBidi" w:hAnsiTheme="majorBidi" w:cstheme="majorBidi"/>
                <w:sz w:val="24"/>
                <w:szCs w:val="24"/>
                <w:lang w:val="id-ID"/>
              </w:rPr>
            </w:pPr>
            <w:r w:rsidRPr="00A31F4B">
              <w:rPr>
                <w:rFonts w:asciiTheme="majorBidi" w:hAnsiTheme="majorBidi" w:cstheme="majorBidi"/>
                <w:sz w:val="24"/>
                <w:szCs w:val="24"/>
                <w:lang w:val="id-ID"/>
              </w:rPr>
              <w:t>SS</w:t>
            </w:r>
            <w:r w:rsidRPr="00A31F4B">
              <w:rPr>
                <w:rFonts w:asciiTheme="majorBidi" w:hAnsiTheme="majorBidi" w:cstheme="majorBidi"/>
                <w:sz w:val="24"/>
                <w:szCs w:val="24"/>
                <w:vertAlign w:val="subscript"/>
                <w:lang w:val="id-ID"/>
              </w:rPr>
              <w:t>GCA</w:t>
            </w:r>
          </w:p>
        </w:tc>
        <w:tc>
          <w:tcPr>
            <w:tcW w:w="634" w:type="pct"/>
            <w:tcBorders>
              <w:top w:val="nil"/>
              <w:bottom w:val="nil"/>
            </w:tcBorders>
            <w:vAlign w:val="center"/>
          </w:tcPr>
          <w:p w14:paraId="7082ED64" w14:textId="77777777" w:rsidR="007A3D24" w:rsidRPr="00A31F4B" w:rsidRDefault="007A3D24" w:rsidP="00DC7ECD">
            <w:pPr>
              <w:jc w:val="center"/>
              <w:rPr>
                <w:rFonts w:asciiTheme="majorBidi" w:hAnsiTheme="majorBidi" w:cstheme="majorBidi"/>
                <w:sz w:val="24"/>
                <w:szCs w:val="24"/>
                <w:lang w:val="id-ID"/>
              </w:rPr>
            </w:pPr>
            <w:r w:rsidRPr="00A31F4B">
              <w:rPr>
                <w:rFonts w:asciiTheme="majorBidi" w:hAnsiTheme="majorBidi" w:cstheme="majorBidi"/>
                <w:sz w:val="24"/>
                <w:szCs w:val="24"/>
                <w:lang w:val="id-ID"/>
              </w:rPr>
              <w:t>MS</w:t>
            </w:r>
            <w:r w:rsidRPr="00A31F4B">
              <w:rPr>
                <w:rFonts w:asciiTheme="majorBidi" w:hAnsiTheme="majorBidi" w:cstheme="majorBidi"/>
                <w:sz w:val="24"/>
                <w:szCs w:val="24"/>
                <w:vertAlign w:val="subscript"/>
                <w:lang w:val="id-ID"/>
              </w:rPr>
              <w:t>GCA</w:t>
            </w:r>
          </w:p>
        </w:tc>
        <w:tc>
          <w:tcPr>
            <w:tcW w:w="2016" w:type="pct"/>
            <w:tcBorders>
              <w:top w:val="nil"/>
              <w:bottom w:val="nil"/>
            </w:tcBorders>
          </w:tcPr>
          <w:p w14:paraId="69DA098A" w14:textId="77777777" w:rsidR="007A3D24" w:rsidRPr="00A31F4B" w:rsidRDefault="00B13C80" w:rsidP="00DC7ECD">
            <w:pPr>
              <w:jc w:val="center"/>
              <w:rPr>
                <w:rFonts w:asciiTheme="majorBidi" w:hAnsiTheme="majorBidi" w:cstheme="majorBidi"/>
                <w:sz w:val="24"/>
                <w:szCs w:val="24"/>
                <w:lang w:val="id-ID"/>
              </w:rPr>
            </w:pPr>
            <m:oMath>
              <m:sSubSup>
                <m:sSubSupPr>
                  <m:ctrlPr>
                    <w:rPr>
                      <w:rFonts w:ascii="Cambria Math" w:hAnsi="Cambria Math" w:cstheme="majorBidi"/>
                      <w:i/>
                      <w:sz w:val="24"/>
                      <w:szCs w:val="24"/>
                      <w:lang w:val="id-ID"/>
                    </w:rPr>
                  </m:ctrlPr>
                </m:sSubSupPr>
                <m:e>
                  <m:r>
                    <w:rPr>
                      <w:rFonts w:ascii="Cambria Math" w:hAnsi="Cambria Math" w:cstheme="majorBidi"/>
                      <w:sz w:val="24"/>
                      <w:szCs w:val="24"/>
                      <w:lang w:val="id-ID"/>
                    </w:rPr>
                    <m:t>σ</m:t>
                  </m:r>
                </m:e>
                <m:sub>
                  <m:r>
                    <w:rPr>
                      <w:rFonts w:ascii="Cambria Math" w:hAnsi="Cambria Math" w:cstheme="majorBidi"/>
                      <w:sz w:val="24"/>
                      <w:szCs w:val="24"/>
                      <w:lang w:val="id-ID"/>
                    </w:rPr>
                    <m:t>g</m:t>
                  </m:r>
                </m:sub>
                <m:sup>
                  <m:r>
                    <w:rPr>
                      <w:rFonts w:ascii="Cambria Math" w:hAnsi="Cambria Math" w:cstheme="majorBidi"/>
                      <w:sz w:val="24"/>
                      <w:szCs w:val="24"/>
                      <w:lang w:val="id-ID"/>
                    </w:rPr>
                    <m:t>2</m:t>
                  </m:r>
                </m:sup>
              </m:sSubSup>
              <m:r>
                <w:rPr>
                  <w:rFonts w:ascii="Cambria Math" w:hAnsi="Cambria Math" w:cstheme="majorBidi"/>
                  <w:sz w:val="24"/>
                  <w:szCs w:val="24"/>
                  <w:lang w:val="id-ID"/>
                </w:rPr>
                <m:t>+</m:t>
              </m:r>
              <m:sSubSup>
                <m:sSubSupPr>
                  <m:ctrlPr>
                    <w:rPr>
                      <w:rFonts w:ascii="Cambria Math" w:hAnsi="Cambria Math" w:cstheme="majorBidi"/>
                      <w:i/>
                      <w:sz w:val="24"/>
                      <w:szCs w:val="24"/>
                      <w:lang w:val="id-ID"/>
                    </w:rPr>
                  </m:ctrlPr>
                </m:sSubSupPr>
                <m:e>
                  <m:r>
                    <w:rPr>
                      <w:rFonts w:ascii="Cambria Math" w:hAnsi="Cambria Math" w:cstheme="majorBidi"/>
                      <w:sz w:val="24"/>
                      <w:szCs w:val="24"/>
                      <w:lang w:val="id-ID"/>
                    </w:rPr>
                    <m:t>σ</m:t>
                  </m:r>
                </m:e>
                <m:sub>
                  <m:r>
                    <w:rPr>
                      <w:rFonts w:ascii="Cambria Math" w:hAnsi="Cambria Math" w:cstheme="majorBidi"/>
                      <w:sz w:val="24"/>
                      <w:szCs w:val="24"/>
                      <w:lang w:val="id-ID"/>
                    </w:rPr>
                    <m:t>DGK</m:t>
                  </m:r>
                </m:sub>
                <m:sup>
                  <m:r>
                    <w:rPr>
                      <w:rFonts w:ascii="Cambria Math" w:hAnsi="Cambria Math" w:cstheme="majorBidi"/>
                      <w:sz w:val="24"/>
                      <w:szCs w:val="24"/>
                      <w:lang w:val="id-ID"/>
                    </w:rPr>
                    <m:t>2</m:t>
                  </m:r>
                </m:sup>
              </m:sSubSup>
              <m:r>
                <w:rPr>
                  <w:rFonts w:ascii="Cambria Math" w:hAnsi="Cambria Math" w:cstheme="majorBidi"/>
                  <w:sz w:val="24"/>
                  <w:szCs w:val="24"/>
                  <w:lang w:val="id-ID"/>
                </w:rPr>
                <m:t xml:space="preserve"> </m:t>
              </m:r>
            </m:oMath>
            <w:r w:rsidR="007A3D24" w:rsidRPr="00A31F4B">
              <w:rPr>
                <w:rFonts w:asciiTheme="majorBidi" w:hAnsiTheme="majorBidi" w:cstheme="majorBidi"/>
                <w:sz w:val="24"/>
                <w:szCs w:val="24"/>
                <w:lang w:val="id-ID"/>
              </w:rPr>
              <w:t>+</w:t>
            </w:r>
            <m:oMath>
              <m:sSubSup>
                <m:sSubSupPr>
                  <m:ctrlPr>
                    <w:rPr>
                      <w:rFonts w:ascii="Cambria Math" w:hAnsi="Cambria Math" w:cstheme="majorBidi"/>
                      <w:i/>
                      <w:sz w:val="24"/>
                      <w:szCs w:val="24"/>
                      <w:lang w:val="id-ID"/>
                    </w:rPr>
                  </m:ctrlPr>
                </m:sSubSupPr>
                <m:e>
                  <m:d>
                    <m:dPr>
                      <m:ctrlPr>
                        <w:rPr>
                          <w:rFonts w:ascii="Cambria Math" w:hAnsi="Cambria Math" w:cstheme="majorBidi"/>
                          <w:i/>
                          <w:sz w:val="24"/>
                          <w:szCs w:val="24"/>
                          <w:lang w:val="id-ID"/>
                        </w:rPr>
                      </m:ctrlPr>
                    </m:dPr>
                    <m:e>
                      <m:r>
                        <w:rPr>
                          <w:rFonts w:ascii="Cambria Math" w:hAnsi="Cambria Math" w:cstheme="majorBidi"/>
                          <w:sz w:val="24"/>
                          <w:szCs w:val="24"/>
                          <w:lang w:val="id-ID"/>
                        </w:rPr>
                        <m:t>n-2</m:t>
                      </m:r>
                    </m:e>
                  </m:d>
                  <m:r>
                    <w:rPr>
                      <w:rFonts w:ascii="Cambria Math" w:hAnsi="Cambria Math" w:cstheme="majorBidi"/>
                      <w:sz w:val="24"/>
                      <w:szCs w:val="24"/>
                      <w:lang w:val="id-ID"/>
                    </w:rPr>
                    <m:t xml:space="preserve"> σ</m:t>
                  </m:r>
                </m:e>
                <m:sub>
                  <m:r>
                    <w:rPr>
                      <w:rFonts w:ascii="Cambria Math" w:hAnsi="Cambria Math" w:cstheme="majorBidi"/>
                      <w:sz w:val="24"/>
                      <w:szCs w:val="24"/>
                      <w:lang w:val="id-ID"/>
                    </w:rPr>
                    <m:t>DGU</m:t>
                  </m:r>
                </m:sub>
                <m:sup>
                  <m:r>
                    <w:rPr>
                      <w:rFonts w:ascii="Cambria Math" w:hAnsi="Cambria Math" w:cstheme="majorBidi"/>
                      <w:sz w:val="24"/>
                      <w:szCs w:val="24"/>
                      <w:lang w:val="id-ID"/>
                    </w:rPr>
                    <m:t>2</m:t>
                  </m:r>
                </m:sup>
              </m:sSubSup>
            </m:oMath>
          </w:p>
        </w:tc>
      </w:tr>
      <w:tr w:rsidR="007A3D24" w:rsidRPr="00A31F4B" w14:paraId="000344C3" w14:textId="77777777" w:rsidTr="00DC7ECD">
        <w:tc>
          <w:tcPr>
            <w:tcW w:w="869" w:type="pct"/>
            <w:tcBorders>
              <w:top w:val="nil"/>
              <w:bottom w:val="nil"/>
            </w:tcBorders>
            <w:vAlign w:val="center"/>
          </w:tcPr>
          <w:p w14:paraId="406D8E05" w14:textId="77777777" w:rsidR="007A3D24" w:rsidRPr="00A31F4B" w:rsidRDefault="007A3D24" w:rsidP="00DC7ECD">
            <w:pPr>
              <w:rPr>
                <w:rFonts w:asciiTheme="majorBidi" w:hAnsiTheme="majorBidi" w:cstheme="majorBidi"/>
                <w:sz w:val="24"/>
                <w:szCs w:val="24"/>
                <w:lang w:val="id-ID"/>
              </w:rPr>
            </w:pPr>
            <w:r w:rsidRPr="00A31F4B">
              <w:rPr>
                <w:rFonts w:asciiTheme="majorBidi" w:hAnsiTheme="majorBidi" w:cstheme="majorBidi"/>
                <w:sz w:val="24"/>
                <w:szCs w:val="24"/>
                <w:lang w:val="id-ID"/>
              </w:rPr>
              <w:t>SCA</w:t>
            </w:r>
          </w:p>
        </w:tc>
        <w:tc>
          <w:tcPr>
            <w:tcW w:w="859" w:type="pct"/>
            <w:tcBorders>
              <w:top w:val="nil"/>
              <w:bottom w:val="nil"/>
            </w:tcBorders>
            <w:vAlign w:val="center"/>
          </w:tcPr>
          <w:p w14:paraId="45EE30DB" w14:textId="77777777" w:rsidR="007A3D24" w:rsidRPr="00A31F4B" w:rsidRDefault="007A3D24" w:rsidP="00DC7ECD">
            <w:pPr>
              <w:jc w:val="center"/>
              <w:rPr>
                <w:rFonts w:asciiTheme="majorBidi" w:hAnsiTheme="majorBidi" w:cstheme="majorBidi"/>
                <w:sz w:val="24"/>
                <w:szCs w:val="24"/>
                <w:lang w:val="id-ID"/>
              </w:rPr>
            </w:pPr>
            <w:r w:rsidRPr="00A31F4B">
              <w:rPr>
                <w:rFonts w:asciiTheme="majorBidi" w:hAnsiTheme="majorBidi" w:cstheme="majorBidi"/>
                <w:sz w:val="24"/>
                <w:szCs w:val="24"/>
                <w:lang w:val="id-ID"/>
              </w:rPr>
              <w:t>p(p-3)/2</w:t>
            </w:r>
          </w:p>
        </w:tc>
        <w:tc>
          <w:tcPr>
            <w:tcW w:w="622" w:type="pct"/>
            <w:tcBorders>
              <w:top w:val="nil"/>
              <w:bottom w:val="nil"/>
            </w:tcBorders>
            <w:vAlign w:val="center"/>
          </w:tcPr>
          <w:p w14:paraId="5DD50FA2" w14:textId="77777777" w:rsidR="007A3D24" w:rsidRPr="00A31F4B" w:rsidRDefault="007A3D24" w:rsidP="00DC7ECD">
            <w:pPr>
              <w:jc w:val="center"/>
              <w:rPr>
                <w:rFonts w:asciiTheme="majorBidi" w:hAnsiTheme="majorBidi" w:cstheme="majorBidi"/>
                <w:sz w:val="24"/>
                <w:szCs w:val="24"/>
                <w:lang w:val="id-ID"/>
              </w:rPr>
            </w:pPr>
            <w:r w:rsidRPr="00A31F4B">
              <w:rPr>
                <w:rFonts w:asciiTheme="majorBidi" w:hAnsiTheme="majorBidi" w:cstheme="majorBidi"/>
                <w:sz w:val="24"/>
                <w:szCs w:val="24"/>
                <w:lang w:val="id-ID"/>
              </w:rPr>
              <w:t>SS</w:t>
            </w:r>
            <w:r w:rsidRPr="00A31F4B">
              <w:rPr>
                <w:rFonts w:asciiTheme="majorBidi" w:hAnsiTheme="majorBidi" w:cstheme="majorBidi"/>
                <w:sz w:val="24"/>
                <w:szCs w:val="24"/>
                <w:vertAlign w:val="subscript"/>
                <w:lang w:val="id-ID"/>
              </w:rPr>
              <w:t>SCA</w:t>
            </w:r>
          </w:p>
        </w:tc>
        <w:tc>
          <w:tcPr>
            <w:tcW w:w="634" w:type="pct"/>
            <w:tcBorders>
              <w:top w:val="nil"/>
              <w:bottom w:val="nil"/>
            </w:tcBorders>
            <w:vAlign w:val="center"/>
          </w:tcPr>
          <w:p w14:paraId="51C59E08" w14:textId="77777777" w:rsidR="007A3D24" w:rsidRPr="00A31F4B" w:rsidRDefault="007A3D24" w:rsidP="00DC7ECD">
            <w:pPr>
              <w:jc w:val="center"/>
              <w:rPr>
                <w:rFonts w:asciiTheme="majorBidi" w:hAnsiTheme="majorBidi" w:cstheme="majorBidi"/>
                <w:sz w:val="24"/>
                <w:szCs w:val="24"/>
                <w:lang w:val="id-ID"/>
              </w:rPr>
            </w:pPr>
            <w:r w:rsidRPr="00A31F4B">
              <w:rPr>
                <w:rFonts w:asciiTheme="majorBidi" w:hAnsiTheme="majorBidi" w:cstheme="majorBidi"/>
                <w:sz w:val="24"/>
                <w:szCs w:val="24"/>
                <w:lang w:val="id-ID"/>
              </w:rPr>
              <w:t>MS</w:t>
            </w:r>
            <w:r w:rsidRPr="00A31F4B">
              <w:rPr>
                <w:rFonts w:asciiTheme="majorBidi" w:hAnsiTheme="majorBidi" w:cstheme="majorBidi"/>
                <w:sz w:val="24"/>
                <w:szCs w:val="24"/>
                <w:vertAlign w:val="subscript"/>
                <w:lang w:val="id-ID"/>
              </w:rPr>
              <w:t>SCA</w:t>
            </w:r>
          </w:p>
        </w:tc>
        <w:tc>
          <w:tcPr>
            <w:tcW w:w="2016" w:type="pct"/>
            <w:tcBorders>
              <w:top w:val="nil"/>
              <w:bottom w:val="nil"/>
            </w:tcBorders>
          </w:tcPr>
          <w:p w14:paraId="254C6D21" w14:textId="77777777" w:rsidR="007A3D24" w:rsidRPr="00A31F4B" w:rsidRDefault="00B13C80" w:rsidP="00DC7ECD">
            <w:pPr>
              <w:jc w:val="center"/>
              <w:rPr>
                <w:rFonts w:asciiTheme="majorBidi" w:hAnsiTheme="majorBidi" w:cstheme="majorBidi"/>
                <w:sz w:val="24"/>
                <w:szCs w:val="24"/>
                <w:lang w:val="id-ID"/>
              </w:rPr>
            </w:pPr>
            <m:oMathPara>
              <m:oMath>
                <m:sSubSup>
                  <m:sSubSupPr>
                    <m:ctrlPr>
                      <w:rPr>
                        <w:rFonts w:ascii="Cambria Math" w:hAnsi="Cambria Math" w:cstheme="majorBidi"/>
                        <w:i/>
                        <w:sz w:val="24"/>
                        <w:szCs w:val="24"/>
                        <w:lang w:val="id-ID"/>
                      </w:rPr>
                    </m:ctrlPr>
                  </m:sSubSupPr>
                  <m:e>
                    <m:r>
                      <w:rPr>
                        <w:rFonts w:ascii="Cambria Math" w:hAnsi="Cambria Math" w:cstheme="majorBidi"/>
                        <w:sz w:val="24"/>
                        <w:szCs w:val="24"/>
                        <w:lang w:val="id-ID"/>
                      </w:rPr>
                      <m:t>σ</m:t>
                    </m:r>
                  </m:e>
                  <m:sub>
                    <m:r>
                      <w:rPr>
                        <w:rFonts w:ascii="Cambria Math" w:hAnsi="Cambria Math" w:cstheme="majorBidi"/>
                        <w:sz w:val="24"/>
                        <w:szCs w:val="24"/>
                        <w:lang w:val="id-ID"/>
                      </w:rPr>
                      <m:t>g</m:t>
                    </m:r>
                  </m:sub>
                  <m:sup>
                    <m:r>
                      <w:rPr>
                        <w:rFonts w:ascii="Cambria Math" w:hAnsi="Cambria Math" w:cstheme="majorBidi"/>
                        <w:sz w:val="24"/>
                        <w:szCs w:val="24"/>
                        <w:lang w:val="id-ID"/>
                      </w:rPr>
                      <m:t>2</m:t>
                    </m:r>
                  </m:sup>
                </m:sSubSup>
                <m:r>
                  <w:rPr>
                    <w:rFonts w:ascii="Cambria Math" w:hAnsi="Cambria Math" w:cstheme="majorBidi"/>
                    <w:sz w:val="24"/>
                    <w:szCs w:val="24"/>
                    <w:lang w:val="id-ID"/>
                  </w:rPr>
                  <m:t>+</m:t>
                </m:r>
                <m:sSubSup>
                  <m:sSubSupPr>
                    <m:ctrlPr>
                      <w:rPr>
                        <w:rFonts w:ascii="Cambria Math" w:hAnsi="Cambria Math" w:cstheme="majorBidi"/>
                        <w:i/>
                        <w:sz w:val="24"/>
                        <w:szCs w:val="24"/>
                        <w:lang w:val="id-ID"/>
                      </w:rPr>
                    </m:ctrlPr>
                  </m:sSubSupPr>
                  <m:e>
                    <m:r>
                      <w:rPr>
                        <w:rFonts w:ascii="Cambria Math" w:hAnsi="Cambria Math" w:cstheme="majorBidi"/>
                        <w:sz w:val="24"/>
                        <w:szCs w:val="24"/>
                        <w:lang w:val="id-ID"/>
                      </w:rPr>
                      <m:t>σ</m:t>
                    </m:r>
                  </m:e>
                  <m:sub>
                    <m:r>
                      <w:rPr>
                        <w:rFonts w:ascii="Cambria Math" w:hAnsi="Cambria Math" w:cstheme="majorBidi"/>
                        <w:sz w:val="24"/>
                        <w:szCs w:val="24"/>
                        <w:lang w:val="id-ID"/>
                      </w:rPr>
                      <m:t>DGK</m:t>
                    </m:r>
                  </m:sub>
                  <m:sup>
                    <m:r>
                      <w:rPr>
                        <w:rFonts w:ascii="Cambria Math" w:hAnsi="Cambria Math" w:cstheme="majorBidi"/>
                        <w:sz w:val="24"/>
                        <w:szCs w:val="24"/>
                        <w:lang w:val="id-ID"/>
                      </w:rPr>
                      <m:t>2</m:t>
                    </m:r>
                  </m:sup>
                </m:sSubSup>
                <m:r>
                  <w:rPr>
                    <w:rFonts w:ascii="Cambria Math" w:hAnsi="Cambria Math" w:cstheme="majorBidi"/>
                    <w:sz w:val="24"/>
                    <w:szCs w:val="24"/>
                    <w:lang w:val="id-ID"/>
                  </w:rPr>
                  <m:t xml:space="preserve"> </m:t>
                </m:r>
              </m:oMath>
            </m:oMathPara>
          </w:p>
        </w:tc>
      </w:tr>
      <w:tr w:rsidR="007A3D24" w:rsidRPr="00A31F4B" w14:paraId="5129E132" w14:textId="77777777" w:rsidTr="00DC7ECD">
        <w:tc>
          <w:tcPr>
            <w:tcW w:w="869" w:type="pct"/>
            <w:tcBorders>
              <w:top w:val="nil"/>
            </w:tcBorders>
            <w:vAlign w:val="center"/>
          </w:tcPr>
          <w:p w14:paraId="1871A20B" w14:textId="77777777" w:rsidR="007A3D24" w:rsidRPr="00A31F4B" w:rsidRDefault="007A3D24" w:rsidP="00DC7ECD">
            <w:pPr>
              <w:rPr>
                <w:rFonts w:asciiTheme="majorBidi" w:hAnsiTheme="majorBidi" w:cstheme="majorBidi"/>
                <w:sz w:val="24"/>
                <w:szCs w:val="24"/>
                <w:lang w:val="id-ID"/>
              </w:rPr>
            </w:pPr>
            <w:r w:rsidRPr="00A31F4B">
              <w:rPr>
                <w:rFonts w:asciiTheme="majorBidi" w:hAnsiTheme="majorBidi" w:cstheme="majorBidi"/>
                <w:sz w:val="24"/>
                <w:szCs w:val="24"/>
                <w:lang w:val="id-ID"/>
              </w:rPr>
              <w:t>Error</w:t>
            </w:r>
          </w:p>
        </w:tc>
        <w:tc>
          <w:tcPr>
            <w:tcW w:w="859" w:type="pct"/>
            <w:tcBorders>
              <w:top w:val="nil"/>
            </w:tcBorders>
            <w:vAlign w:val="center"/>
          </w:tcPr>
          <w:p w14:paraId="5A623220" w14:textId="77777777" w:rsidR="007A3D24" w:rsidRPr="00A31F4B" w:rsidRDefault="007A3D24" w:rsidP="00DC7ECD">
            <w:pPr>
              <w:jc w:val="center"/>
              <w:rPr>
                <w:rFonts w:asciiTheme="majorBidi" w:hAnsiTheme="majorBidi" w:cstheme="majorBidi"/>
                <w:sz w:val="24"/>
                <w:szCs w:val="24"/>
                <w:lang w:val="id-ID"/>
              </w:rPr>
            </w:pPr>
            <w:r w:rsidRPr="00A31F4B">
              <w:rPr>
                <w:rFonts w:asciiTheme="majorBidi" w:hAnsiTheme="majorBidi" w:cstheme="majorBidi"/>
                <w:sz w:val="24"/>
                <w:szCs w:val="24"/>
                <w:lang w:val="id-ID"/>
              </w:rPr>
              <w:t>(g-1)(r-1)</w:t>
            </w:r>
          </w:p>
        </w:tc>
        <w:tc>
          <w:tcPr>
            <w:tcW w:w="622" w:type="pct"/>
            <w:tcBorders>
              <w:top w:val="nil"/>
            </w:tcBorders>
            <w:vAlign w:val="center"/>
          </w:tcPr>
          <w:p w14:paraId="0429CAC9" w14:textId="77777777" w:rsidR="007A3D24" w:rsidRPr="00A31F4B" w:rsidRDefault="007A3D24" w:rsidP="00DC7ECD">
            <w:pPr>
              <w:jc w:val="center"/>
              <w:rPr>
                <w:rFonts w:asciiTheme="majorBidi" w:hAnsiTheme="majorBidi" w:cstheme="majorBidi"/>
                <w:sz w:val="24"/>
                <w:szCs w:val="24"/>
                <w:lang w:val="id-ID"/>
              </w:rPr>
            </w:pPr>
            <w:r w:rsidRPr="00A31F4B">
              <w:rPr>
                <w:rFonts w:asciiTheme="majorBidi" w:hAnsiTheme="majorBidi" w:cstheme="majorBidi"/>
                <w:sz w:val="24"/>
                <w:szCs w:val="24"/>
                <w:lang w:val="id-ID"/>
              </w:rPr>
              <w:t>SSe</w:t>
            </w:r>
          </w:p>
        </w:tc>
        <w:tc>
          <w:tcPr>
            <w:tcW w:w="634" w:type="pct"/>
            <w:tcBorders>
              <w:top w:val="nil"/>
            </w:tcBorders>
            <w:vAlign w:val="center"/>
          </w:tcPr>
          <w:p w14:paraId="52553206" w14:textId="77777777" w:rsidR="007A3D24" w:rsidRPr="00A31F4B" w:rsidRDefault="007A3D24" w:rsidP="00DC7ECD">
            <w:pPr>
              <w:jc w:val="center"/>
              <w:rPr>
                <w:rFonts w:asciiTheme="majorBidi" w:hAnsiTheme="majorBidi" w:cstheme="majorBidi"/>
                <w:sz w:val="24"/>
                <w:szCs w:val="24"/>
                <w:lang w:val="id-ID"/>
              </w:rPr>
            </w:pPr>
            <w:r w:rsidRPr="00A31F4B">
              <w:rPr>
                <w:rFonts w:asciiTheme="majorBidi" w:hAnsiTheme="majorBidi" w:cstheme="majorBidi"/>
                <w:sz w:val="24"/>
                <w:szCs w:val="24"/>
                <w:lang w:val="id-ID"/>
              </w:rPr>
              <w:t>MSe</w:t>
            </w:r>
          </w:p>
        </w:tc>
        <w:tc>
          <w:tcPr>
            <w:tcW w:w="2016" w:type="pct"/>
            <w:tcBorders>
              <w:top w:val="nil"/>
            </w:tcBorders>
          </w:tcPr>
          <w:p w14:paraId="296CE214" w14:textId="77777777" w:rsidR="007A3D24" w:rsidRPr="00A31F4B" w:rsidRDefault="00B13C80" w:rsidP="00DC7ECD">
            <w:pPr>
              <w:jc w:val="center"/>
              <w:rPr>
                <w:rFonts w:asciiTheme="majorBidi" w:hAnsiTheme="majorBidi" w:cstheme="majorBidi"/>
                <w:sz w:val="24"/>
                <w:szCs w:val="24"/>
                <w:lang w:val="id-ID"/>
              </w:rPr>
            </w:pPr>
            <m:oMathPara>
              <m:oMath>
                <m:sSubSup>
                  <m:sSubSupPr>
                    <m:ctrlPr>
                      <w:rPr>
                        <w:rFonts w:ascii="Cambria Math" w:hAnsi="Cambria Math" w:cstheme="majorBidi"/>
                        <w:i/>
                        <w:sz w:val="24"/>
                        <w:szCs w:val="24"/>
                        <w:lang w:val="id-ID"/>
                      </w:rPr>
                    </m:ctrlPr>
                  </m:sSubSupPr>
                  <m:e>
                    <m:r>
                      <w:rPr>
                        <w:rFonts w:ascii="Cambria Math" w:hAnsi="Cambria Math" w:cstheme="majorBidi"/>
                        <w:sz w:val="24"/>
                        <w:szCs w:val="24"/>
                        <w:lang w:val="id-ID"/>
                      </w:rPr>
                      <m:t>σ</m:t>
                    </m:r>
                  </m:e>
                  <m:sub>
                    <m:r>
                      <w:rPr>
                        <w:rFonts w:ascii="Cambria Math" w:hAnsi="Cambria Math" w:cstheme="majorBidi"/>
                        <w:sz w:val="24"/>
                        <w:szCs w:val="24"/>
                        <w:lang w:val="id-ID"/>
                      </w:rPr>
                      <m:t>e</m:t>
                    </m:r>
                  </m:sub>
                  <m:sup>
                    <m:r>
                      <w:rPr>
                        <w:rFonts w:ascii="Cambria Math" w:hAnsi="Cambria Math" w:cstheme="majorBidi"/>
                        <w:sz w:val="24"/>
                        <w:szCs w:val="24"/>
                        <w:lang w:val="id-ID"/>
                      </w:rPr>
                      <m:t>2</m:t>
                    </m:r>
                  </m:sup>
                </m:sSubSup>
              </m:oMath>
            </m:oMathPara>
          </w:p>
        </w:tc>
      </w:tr>
      <w:tr w:rsidR="007A3D24" w:rsidRPr="00A31F4B" w14:paraId="055FBADD" w14:textId="77777777" w:rsidTr="00DC7ECD">
        <w:trPr>
          <w:trHeight w:val="344"/>
        </w:trPr>
        <w:tc>
          <w:tcPr>
            <w:tcW w:w="869" w:type="pct"/>
            <w:vAlign w:val="center"/>
          </w:tcPr>
          <w:p w14:paraId="4EB12364" w14:textId="77777777" w:rsidR="007A3D24" w:rsidRPr="00A31F4B" w:rsidRDefault="007A3D24" w:rsidP="00DC7ECD">
            <w:pPr>
              <w:rPr>
                <w:rFonts w:asciiTheme="majorBidi" w:hAnsiTheme="majorBidi" w:cstheme="majorBidi"/>
                <w:sz w:val="24"/>
                <w:szCs w:val="24"/>
                <w:lang w:val="id-ID"/>
              </w:rPr>
            </w:pPr>
            <w:r w:rsidRPr="00A31F4B">
              <w:rPr>
                <w:rFonts w:asciiTheme="majorBidi" w:hAnsiTheme="majorBidi" w:cstheme="majorBidi"/>
                <w:sz w:val="24"/>
                <w:szCs w:val="24"/>
                <w:lang w:val="id-ID"/>
              </w:rPr>
              <w:t>Total</w:t>
            </w:r>
          </w:p>
        </w:tc>
        <w:tc>
          <w:tcPr>
            <w:tcW w:w="859" w:type="pct"/>
            <w:vAlign w:val="center"/>
          </w:tcPr>
          <w:p w14:paraId="7CA78034" w14:textId="77777777" w:rsidR="007A3D24" w:rsidRPr="00A31F4B" w:rsidRDefault="007A3D24" w:rsidP="00DC7ECD">
            <w:pPr>
              <w:jc w:val="center"/>
              <w:rPr>
                <w:rFonts w:asciiTheme="majorBidi" w:hAnsiTheme="majorBidi" w:cstheme="majorBidi"/>
                <w:sz w:val="24"/>
                <w:szCs w:val="24"/>
                <w:lang w:val="id-ID"/>
              </w:rPr>
            </w:pPr>
            <w:r w:rsidRPr="00A31F4B">
              <w:rPr>
                <w:rFonts w:asciiTheme="majorBidi" w:hAnsiTheme="majorBidi" w:cstheme="majorBidi"/>
                <w:sz w:val="24"/>
                <w:szCs w:val="24"/>
                <w:lang w:val="id-ID"/>
              </w:rPr>
              <w:t>rg-1</w:t>
            </w:r>
          </w:p>
        </w:tc>
        <w:tc>
          <w:tcPr>
            <w:tcW w:w="622" w:type="pct"/>
            <w:vAlign w:val="center"/>
          </w:tcPr>
          <w:p w14:paraId="40EE32AB" w14:textId="77777777" w:rsidR="007A3D24" w:rsidRPr="00A31F4B" w:rsidRDefault="007A3D24" w:rsidP="00DC7ECD">
            <w:pPr>
              <w:jc w:val="center"/>
              <w:rPr>
                <w:rFonts w:asciiTheme="majorBidi" w:hAnsiTheme="majorBidi" w:cstheme="majorBidi"/>
                <w:sz w:val="24"/>
                <w:szCs w:val="24"/>
                <w:lang w:val="id-ID"/>
              </w:rPr>
            </w:pPr>
            <w:r w:rsidRPr="00A31F4B">
              <w:rPr>
                <w:rFonts w:asciiTheme="majorBidi" w:hAnsiTheme="majorBidi" w:cstheme="majorBidi"/>
                <w:sz w:val="24"/>
                <w:szCs w:val="24"/>
                <w:lang w:val="id-ID"/>
              </w:rPr>
              <w:t>SSt</w:t>
            </w:r>
          </w:p>
        </w:tc>
        <w:tc>
          <w:tcPr>
            <w:tcW w:w="634" w:type="pct"/>
            <w:vAlign w:val="center"/>
          </w:tcPr>
          <w:p w14:paraId="0D1A93A1" w14:textId="77777777" w:rsidR="007A3D24" w:rsidRPr="00A31F4B" w:rsidRDefault="007A3D24" w:rsidP="00DC7ECD">
            <w:pPr>
              <w:jc w:val="center"/>
              <w:rPr>
                <w:rFonts w:asciiTheme="majorBidi" w:hAnsiTheme="majorBidi" w:cstheme="majorBidi"/>
                <w:sz w:val="24"/>
                <w:szCs w:val="24"/>
                <w:lang w:val="id-ID"/>
              </w:rPr>
            </w:pPr>
          </w:p>
        </w:tc>
        <w:tc>
          <w:tcPr>
            <w:tcW w:w="2016" w:type="pct"/>
          </w:tcPr>
          <w:p w14:paraId="4F9E423B" w14:textId="77777777" w:rsidR="007A3D24" w:rsidRPr="00A31F4B" w:rsidRDefault="007A3D24" w:rsidP="00DC7ECD">
            <w:pPr>
              <w:jc w:val="center"/>
              <w:rPr>
                <w:rFonts w:asciiTheme="majorBidi" w:hAnsiTheme="majorBidi" w:cstheme="majorBidi"/>
                <w:sz w:val="24"/>
                <w:szCs w:val="24"/>
                <w:lang w:val="id-ID"/>
              </w:rPr>
            </w:pPr>
          </w:p>
        </w:tc>
      </w:tr>
    </w:tbl>
    <w:p w14:paraId="1C6A0158" w14:textId="77777777" w:rsidR="00595DE3" w:rsidRDefault="008A6B11" w:rsidP="0059085C">
      <w:pPr>
        <w:spacing w:after="120"/>
        <w:jc w:val="both"/>
        <w:rPr>
          <w:rFonts w:asciiTheme="majorBidi" w:eastAsiaTheme="minorEastAsia" w:hAnsiTheme="majorBidi" w:cstheme="majorBidi"/>
          <w:lang w:val="id-ID"/>
        </w:rPr>
        <w:sectPr w:rsidR="00595DE3" w:rsidSect="00EB2C3E">
          <w:type w:val="continuous"/>
          <w:pgSz w:w="11906" w:h="16838"/>
          <w:pgMar w:top="1701" w:right="1418" w:bottom="1418" w:left="1418" w:header="720" w:footer="720" w:gutter="0"/>
          <w:cols w:space="720"/>
          <w:docGrid w:linePitch="600" w:charSpace="36864"/>
        </w:sectPr>
      </w:pPr>
      <w:r w:rsidRPr="00A31F4B">
        <w:rPr>
          <w:rFonts w:asciiTheme="majorBidi" w:hAnsiTheme="majorBidi" w:cstheme="majorBidi"/>
          <w:color w:val="000000" w:themeColor="text1"/>
          <w:lang w:val="id-ID"/>
        </w:rPr>
        <w:t>S</w:t>
      </w:r>
      <w:r w:rsidR="00DC6FFC" w:rsidRPr="00A31F4B">
        <w:rPr>
          <w:rFonts w:asciiTheme="majorBidi" w:hAnsiTheme="majorBidi" w:cstheme="majorBidi"/>
          <w:color w:val="000000" w:themeColor="text1"/>
          <w:lang w:val="id-ID"/>
        </w:rPr>
        <w:t>ource</w:t>
      </w:r>
      <w:r w:rsidR="00233D0E" w:rsidRPr="00A31F4B">
        <w:rPr>
          <w:rFonts w:asciiTheme="majorBidi" w:hAnsiTheme="majorBidi" w:cstheme="majorBidi"/>
          <w:color w:val="000000" w:themeColor="text1"/>
          <w:lang w:val="id-ID"/>
        </w:rPr>
        <w:t xml:space="preserve">: </w:t>
      </w:r>
      <w:hyperlink w:anchor="Singh1981" w:history="1">
        <w:r w:rsidR="00233D0E" w:rsidRPr="00A31F4B">
          <w:rPr>
            <w:rStyle w:val="Hyperlink"/>
            <w:rFonts w:asciiTheme="majorBidi" w:hAnsiTheme="majorBidi" w:cstheme="majorBidi"/>
            <w:lang w:val="id-ID"/>
          </w:rPr>
          <w:fldChar w:fldCharType="begin" w:fldLock="1"/>
        </w:r>
        <w:r w:rsidR="00170402" w:rsidRPr="00A31F4B">
          <w:rPr>
            <w:rStyle w:val="Hyperlink"/>
            <w:rFonts w:asciiTheme="majorBidi" w:hAnsiTheme="majorBidi" w:cstheme="majorBidi"/>
            <w:lang w:val="id-ID"/>
          </w:rPr>
          <w:instrText>ADDIN CSL_CITATION {"citationItems":[{"id":"ITEM-1","itemData":{"author":[{"dropping-particle":"","family":"Singh","given":"Ram Kathin","non-dropping-particle":"","parse-names":false,"suffix":""},{"dropping-particle":"","family":"Chaudhary","given":"Bajrang D","non-dropping-particle":"","parse-names":false,"suffix":""}],"id":"ITEM-1","issued":{"date-parts":[["1981"]]},"title":"Biometrical methods in quantitative genetic analysis.","type":"article-journal"},"uris":["http://www.mendeley.com/documents/?uuid=9a56f24e-8fe3-40ab-9d4c-f6907f0701b2"]}],"mendeley":{"formattedCitation":"(R. K. Singh &amp; Chaudhary, 1981)","plainTextFormattedCitation":"(R. K. Singh &amp; Chaudhary, 1981)","previouslyFormattedCitation":"(R. K. Singh &amp; Chaudhary, 1981)"},"properties":{"noteIndex":0},"schema":"https://github.com/citation-style-language/schema/raw/master/csl-citation.json"}</w:instrText>
        </w:r>
        <w:r w:rsidR="00233D0E" w:rsidRPr="00A31F4B">
          <w:rPr>
            <w:rStyle w:val="Hyperlink"/>
            <w:rFonts w:asciiTheme="majorBidi" w:hAnsiTheme="majorBidi" w:cstheme="majorBidi"/>
            <w:lang w:val="id-ID"/>
          </w:rPr>
          <w:fldChar w:fldCharType="separate"/>
        </w:r>
        <w:r w:rsidR="007B00FB" w:rsidRPr="00A31F4B">
          <w:rPr>
            <w:rStyle w:val="Hyperlink"/>
            <w:rFonts w:asciiTheme="majorBidi" w:hAnsiTheme="majorBidi" w:cstheme="majorBidi"/>
            <w:noProof/>
            <w:u w:val="none"/>
            <w:lang w:val="id-ID"/>
          </w:rPr>
          <w:t>(R. K. Singh &amp; Chaudhary, 1981)</w:t>
        </w:r>
        <w:r w:rsidR="00233D0E" w:rsidRPr="00A31F4B">
          <w:rPr>
            <w:rStyle w:val="Hyperlink"/>
            <w:rFonts w:asciiTheme="majorBidi" w:hAnsiTheme="majorBidi" w:cstheme="majorBidi"/>
            <w:lang w:val="id-ID"/>
          </w:rPr>
          <w:fldChar w:fldCharType="end"/>
        </w:r>
        <w:r w:rsidR="00DC6FFC" w:rsidRPr="00A31F4B">
          <w:rPr>
            <w:rStyle w:val="Hyperlink"/>
            <w:rFonts w:asciiTheme="majorBidi" w:hAnsiTheme="majorBidi" w:cstheme="majorBidi"/>
            <w:lang w:val="id-ID"/>
          </w:rPr>
          <w:t>.</w:t>
        </w:r>
      </w:hyperlink>
      <w:r w:rsidR="00DC6FFC" w:rsidRPr="00A31F4B">
        <w:rPr>
          <w:rFonts w:asciiTheme="majorBidi" w:hAnsiTheme="majorBidi" w:cstheme="majorBidi"/>
          <w:lang w:val="id-ID"/>
        </w:rPr>
        <w:t xml:space="preserve"> Remarks</w:t>
      </w:r>
      <w:r w:rsidR="007A3D24" w:rsidRPr="00A31F4B">
        <w:rPr>
          <w:rFonts w:asciiTheme="majorBidi" w:hAnsiTheme="majorBidi" w:cstheme="majorBidi"/>
          <w:lang w:val="id-ID"/>
        </w:rPr>
        <w:t>: n = Number of Crosses; SSg = Sum Square of Genot</w:t>
      </w:r>
      <w:r w:rsidR="00922251">
        <w:rPr>
          <w:rFonts w:asciiTheme="majorBidi" w:hAnsiTheme="majorBidi" w:cstheme="majorBidi"/>
        </w:rPr>
        <w:t>y</w:t>
      </w:r>
      <w:r w:rsidR="007A3D24" w:rsidRPr="00A31F4B">
        <w:rPr>
          <w:rFonts w:asciiTheme="majorBidi" w:hAnsiTheme="majorBidi" w:cstheme="majorBidi"/>
          <w:lang w:val="id-ID"/>
        </w:rPr>
        <w:t>pe; SSr = Sum Square of Replication; SS</w:t>
      </w:r>
      <w:r w:rsidR="007A3D24" w:rsidRPr="00A31F4B">
        <w:rPr>
          <w:rFonts w:asciiTheme="majorBidi" w:hAnsiTheme="majorBidi" w:cstheme="majorBidi"/>
          <w:vertAlign w:val="subscript"/>
          <w:lang w:val="id-ID"/>
        </w:rPr>
        <w:t>GCA</w:t>
      </w:r>
      <w:r w:rsidR="007A3D24" w:rsidRPr="00A31F4B">
        <w:rPr>
          <w:rFonts w:asciiTheme="majorBidi" w:hAnsiTheme="majorBidi" w:cstheme="majorBidi"/>
          <w:lang w:val="id-ID"/>
        </w:rPr>
        <w:t xml:space="preserve"> = Sum Square of GCA; SS</w:t>
      </w:r>
      <w:r w:rsidR="007A3D24" w:rsidRPr="00A31F4B">
        <w:rPr>
          <w:rFonts w:asciiTheme="majorBidi" w:hAnsiTheme="majorBidi" w:cstheme="majorBidi"/>
          <w:vertAlign w:val="subscript"/>
          <w:lang w:val="id-ID"/>
        </w:rPr>
        <w:t xml:space="preserve">SCA </w:t>
      </w:r>
      <w:r w:rsidR="007A3D24" w:rsidRPr="00A31F4B">
        <w:rPr>
          <w:rFonts w:asciiTheme="majorBidi" w:hAnsiTheme="majorBidi" w:cstheme="majorBidi"/>
          <w:lang w:val="id-ID"/>
        </w:rPr>
        <w:t>= Sum Square of SCA; SSe = Sum Square of Error; SSt = Sum Square of Total; MS = Mean Square; MSr = Mean Square of Replication; MS</w:t>
      </w:r>
      <w:r w:rsidR="007A3D24" w:rsidRPr="00A31F4B">
        <w:rPr>
          <w:rFonts w:asciiTheme="majorBidi" w:hAnsiTheme="majorBidi" w:cstheme="majorBidi"/>
          <w:vertAlign w:val="subscript"/>
          <w:lang w:val="id-ID"/>
        </w:rPr>
        <w:t>GCA</w:t>
      </w:r>
      <w:r w:rsidR="007A3D24" w:rsidRPr="00A31F4B">
        <w:rPr>
          <w:rFonts w:asciiTheme="majorBidi" w:hAnsiTheme="majorBidi" w:cstheme="majorBidi"/>
          <w:lang w:val="id-ID"/>
        </w:rPr>
        <w:t xml:space="preserve"> = Mean Square GCA; MS</w:t>
      </w:r>
      <w:r w:rsidR="007A3D24" w:rsidRPr="00A31F4B">
        <w:rPr>
          <w:rFonts w:asciiTheme="majorBidi" w:hAnsiTheme="majorBidi" w:cstheme="majorBidi"/>
          <w:vertAlign w:val="subscript"/>
          <w:lang w:val="id-ID"/>
        </w:rPr>
        <w:t>SCA</w:t>
      </w:r>
      <w:r w:rsidR="007A3D24" w:rsidRPr="00A31F4B">
        <w:rPr>
          <w:rFonts w:asciiTheme="majorBidi" w:hAnsiTheme="majorBidi" w:cstheme="majorBidi"/>
          <w:lang w:val="id-ID"/>
        </w:rPr>
        <w:t xml:space="preserve"> = Mean Square of SCA; MSg = Mean Square of Genot</w:t>
      </w:r>
      <w:r w:rsidR="00922251">
        <w:rPr>
          <w:rFonts w:asciiTheme="majorBidi" w:hAnsiTheme="majorBidi" w:cstheme="majorBidi"/>
        </w:rPr>
        <w:t>y</w:t>
      </w:r>
      <w:r w:rsidR="007A3D24" w:rsidRPr="00A31F4B">
        <w:rPr>
          <w:rFonts w:asciiTheme="majorBidi" w:hAnsiTheme="majorBidi" w:cstheme="majorBidi"/>
          <w:lang w:val="id-ID"/>
        </w:rPr>
        <w:t xml:space="preserve">pe; EMS = Expected Mean Square; </w:t>
      </w:r>
      <m:oMath>
        <m:sSubSup>
          <m:sSubSupPr>
            <m:ctrlPr>
              <w:rPr>
                <w:rFonts w:ascii="Cambria Math" w:hAnsi="Cambria Math" w:cstheme="majorBidi"/>
                <w:i/>
                <w:lang w:val="id-ID"/>
              </w:rPr>
            </m:ctrlPr>
          </m:sSubSupPr>
          <m:e>
            <m:r>
              <w:rPr>
                <w:rFonts w:ascii="Cambria Math" w:hAnsi="Cambria Math" w:cstheme="majorBidi"/>
                <w:lang w:val="id-ID"/>
              </w:rPr>
              <m:t>σ</m:t>
            </m:r>
          </m:e>
          <m:sub>
            <m:r>
              <w:rPr>
                <w:rFonts w:ascii="Cambria Math" w:hAnsi="Cambria Math" w:cstheme="majorBidi"/>
                <w:lang w:val="id-ID"/>
              </w:rPr>
              <m:t>e</m:t>
            </m:r>
          </m:sub>
          <m:sup>
            <m:r>
              <w:rPr>
                <w:rFonts w:ascii="Cambria Math" w:hAnsi="Cambria Math" w:cstheme="majorBidi"/>
                <w:lang w:val="id-ID"/>
              </w:rPr>
              <m:t>2</m:t>
            </m:r>
          </m:sup>
        </m:sSubSup>
      </m:oMath>
      <w:r w:rsidR="007A3D24" w:rsidRPr="00A31F4B">
        <w:rPr>
          <w:rFonts w:asciiTheme="majorBidi" w:eastAsiaTheme="minorEastAsia" w:hAnsiTheme="majorBidi" w:cstheme="majorBidi"/>
          <w:lang w:val="id-ID"/>
        </w:rPr>
        <w:t xml:space="preserve"> = Error Variance; </w:t>
      </w:r>
      <m:oMath>
        <m:sSubSup>
          <m:sSubSupPr>
            <m:ctrlPr>
              <w:rPr>
                <w:rFonts w:ascii="Cambria Math" w:hAnsi="Cambria Math" w:cstheme="majorBidi"/>
                <w:i/>
                <w:lang w:val="id-ID"/>
              </w:rPr>
            </m:ctrlPr>
          </m:sSubSupPr>
          <m:e>
            <m:r>
              <w:rPr>
                <w:rFonts w:ascii="Cambria Math" w:hAnsi="Cambria Math" w:cstheme="majorBidi"/>
                <w:lang w:val="id-ID"/>
              </w:rPr>
              <m:t>σ</m:t>
            </m:r>
          </m:e>
          <m:sub>
            <m:r>
              <w:rPr>
                <w:rFonts w:ascii="Cambria Math" w:hAnsi="Cambria Math" w:cstheme="majorBidi"/>
                <w:lang w:val="id-ID"/>
              </w:rPr>
              <m:t>g</m:t>
            </m:r>
          </m:sub>
          <m:sup>
            <m:r>
              <w:rPr>
                <w:rFonts w:ascii="Cambria Math" w:hAnsi="Cambria Math" w:cstheme="majorBidi"/>
                <w:lang w:val="id-ID"/>
              </w:rPr>
              <m:t>2</m:t>
            </m:r>
          </m:sup>
        </m:sSubSup>
      </m:oMath>
      <w:r w:rsidR="007A3D24" w:rsidRPr="00A31F4B">
        <w:rPr>
          <w:rFonts w:asciiTheme="majorBidi" w:eastAsiaTheme="minorEastAsia" w:hAnsiTheme="majorBidi" w:cstheme="majorBidi"/>
          <w:lang w:val="id-ID"/>
        </w:rPr>
        <w:t xml:space="preserve"> = </w:t>
      </w:r>
      <w:r w:rsidR="00C77092">
        <w:rPr>
          <w:rFonts w:asciiTheme="majorBidi" w:eastAsiaTheme="minorEastAsia" w:hAnsiTheme="majorBidi" w:cstheme="majorBidi"/>
          <w:lang w:val="id-ID"/>
        </w:rPr>
        <w:t>Genotype</w:t>
      </w:r>
      <w:r w:rsidR="007A3D24" w:rsidRPr="00A31F4B">
        <w:rPr>
          <w:rFonts w:asciiTheme="majorBidi" w:eastAsiaTheme="minorEastAsia" w:hAnsiTheme="majorBidi" w:cstheme="majorBidi"/>
          <w:lang w:val="id-ID"/>
        </w:rPr>
        <w:t xml:space="preserve"> Variance; </w:t>
      </w:r>
      <m:oMath>
        <m:sSubSup>
          <m:sSubSupPr>
            <m:ctrlPr>
              <w:rPr>
                <w:rFonts w:ascii="Cambria Math" w:hAnsi="Cambria Math" w:cstheme="majorBidi"/>
                <w:i/>
                <w:lang w:val="id-ID"/>
              </w:rPr>
            </m:ctrlPr>
          </m:sSubSupPr>
          <m:e>
            <m:r>
              <w:rPr>
                <w:rFonts w:ascii="Cambria Math" w:hAnsi="Cambria Math" w:cstheme="majorBidi"/>
                <w:lang w:val="id-ID"/>
              </w:rPr>
              <m:t>σ</m:t>
            </m:r>
          </m:e>
          <m:sub>
            <m:r>
              <w:rPr>
                <w:rFonts w:ascii="Cambria Math" w:hAnsi="Cambria Math" w:cstheme="majorBidi"/>
                <w:lang w:val="id-ID"/>
              </w:rPr>
              <m:t>p</m:t>
            </m:r>
          </m:sub>
          <m:sup>
            <m:r>
              <w:rPr>
                <w:rFonts w:ascii="Cambria Math" w:hAnsi="Cambria Math" w:cstheme="majorBidi"/>
                <w:lang w:val="id-ID"/>
              </w:rPr>
              <m:t>2</m:t>
            </m:r>
          </m:sup>
        </m:sSubSup>
      </m:oMath>
      <w:r w:rsidR="007A3D24" w:rsidRPr="00A31F4B">
        <w:rPr>
          <w:rFonts w:asciiTheme="majorBidi" w:eastAsiaTheme="minorEastAsia" w:hAnsiTheme="majorBidi" w:cstheme="majorBidi"/>
          <w:lang w:val="id-ID"/>
        </w:rPr>
        <w:t xml:space="preserve"> = Phenotype Variance</w:t>
      </w:r>
      <w:r w:rsidR="007A3D24" w:rsidRPr="00A31F4B">
        <w:rPr>
          <w:rFonts w:asciiTheme="majorBidi" w:hAnsiTheme="majorBidi" w:cstheme="majorBidi"/>
          <w:lang w:val="id-ID"/>
        </w:rPr>
        <w:t xml:space="preserve">; </w:t>
      </w:r>
      <m:oMath>
        <m:sSubSup>
          <m:sSubSupPr>
            <m:ctrlPr>
              <w:rPr>
                <w:rFonts w:ascii="Cambria Math" w:hAnsi="Cambria Math" w:cstheme="majorBidi"/>
                <w:i/>
                <w:lang w:val="id-ID"/>
              </w:rPr>
            </m:ctrlPr>
          </m:sSubSupPr>
          <m:e>
            <m:r>
              <w:rPr>
                <w:rFonts w:ascii="Cambria Math" w:hAnsi="Cambria Math" w:cstheme="majorBidi"/>
                <w:lang w:val="id-ID"/>
              </w:rPr>
              <m:t>σ</m:t>
            </m:r>
          </m:e>
          <m:sub>
            <m:r>
              <w:rPr>
                <w:rFonts w:ascii="Cambria Math" w:hAnsi="Cambria Math" w:cstheme="majorBidi"/>
                <w:lang w:val="id-ID"/>
              </w:rPr>
              <m:t>GCA</m:t>
            </m:r>
          </m:sub>
          <m:sup>
            <m:r>
              <w:rPr>
                <w:rFonts w:ascii="Cambria Math" w:hAnsi="Cambria Math" w:cstheme="majorBidi"/>
                <w:lang w:val="id-ID"/>
              </w:rPr>
              <m:t>2</m:t>
            </m:r>
          </m:sup>
        </m:sSubSup>
      </m:oMath>
      <w:r w:rsidR="007A3D24" w:rsidRPr="00A31F4B">
        <w:rPr>
          <w:rFonts w:asciiTheme="majorBidi" w:eastAsiaTheme="minorEastAsia" w:hAnsiTheme="majorBidi" w:cstheme="majorBidi"/>
          <w:lang w:val="id-ID"/>
        </w:rPr>
        <w:t xml:space="preserve"> = GCA Variance; </w:t>
      </w:r>
      <m:oMath>
        <m:sSubSup>
          <m:sSubSupPr>
            <m:ctrlPr>
              <w:rPr>
                <w:rFonts w:ascii="Cambria Math" w:hAnsi="Cambria Math" w:cstheme="majorBidi"/>
                <w:i/>
                <w:lang w:val="id-ID"/>
              </w:rPr>
            </m:ctrlPr>
          </m:sSubSupPr>
          <m:e>
            <m:r>
              <w:rPr>
                <w:rFonts w:ascii="Cambria Math" w:hAnsi="Cambria Math" w:cstheme="majorBidi"/>
                <w:lang w:val="id-ID"/>
              </w:rPr>
              <m:t>σ</m:t>
            </m:r>
          </m:e>
          <m:sub>
            <m:r>
              <w:rPr>
                <w:rFonts w:ascii="Cambria Math" w:hAnsi="Cambria Math" w:cstheme="majorBidi"/>
                <w:lang w:val="id-ID"/>
              </w:rPr>
              <m:t>SCA</m:t>
            </m:r>
          </m:sub>
          <m:sup>
            <m:r>
              <w:rPr>
                <w:rFonts w:ascii="Cambria Math" w:hAnsi="Cambria Math" w:cstheme="majorBidi"/>
                <w:lang w:val="id-ID"/>
              </w:rPr>
              <m:t>2</m:t>
            </m:r>
          </m:sup>
        </m:sSubSup>
      </m:oMath>
      <w:r w:rsidR="007A3D24" w:rsidRPr="00A31F4B">
        <w:rPr>
          <w:rFonts w:asciiTheme="majorBidi" w:eastAsiaTheme="minorEastAsia" w:hAnsiTheme="majorBidi" w:cstheme="majorBidi"/>
          <w:lang w:val="id-ID"/>
        </w:rPr>
        <w:t xml:space="preserve"> = SCA Variance</w:t>
      </w:r>
    </w:p>
    <w:p w14:paraId="44905334" w14:textId="5CC5696A" w:rsidR="007A3D24" w:rsidRPr="00A31F4B" w:rsidRDefault="007A3D24" w:rsidP="00595DE3">
      <w:pPr>
        <w:spacing w:after="0"/>
        <w:jc w:val="both"/>
        <w:rPr>
          <w:rFonts w:asciiTheme="majorBidi" w:hAnsiTheme="majorBidi" w:cstheme="majorBidi"/>
          <w:lang w:val="id-ID"/>
        </w:rPr>
      </w:pPr>
    </w:p>
    <w:p w14:paraId="441BDBE4" w14:textId="77777777" w:rsidR="00595DE3" w:rsidRDefault="00595DE3" w:rsidP="00AE6BDE">
      <w:pPr>
        <w:spacing w:after="0"/>
        <w:jc w:val="both"/>
        <w:rPr>
          <w:rFonts w:eastAsia="Times New Roman"/>
          <w:sz w:val="24"/>
          <w:szCs w:val="24"/>
          <w:lang w:val="id-ID" w:eastAsia="en-IN"/>
        </w:rPr>
        <w:sectPr w:rsidR="00595DE3" w:rsidSect="00EB2C3E">
          <w:type w:val="continuous"/>
          <w:pgSz w:w="11906" w:h="16838"/>
          <w:pgMar w:top="1701" w:right="1418" w:bottom="1418" w:left="1418" w:header="720" w:footer="720" w:gutter="0"/>
          <w:cols w:space="720"/>
          <w:docGrid w:linePitch="600" w:charSpace="36864"/>
        </w:sectPr>
      </w:pPr>
    </w:p>
    <w:p w14:paraId="6FD4BE17" w14:textId="72EE8972" w:rsidR="007A3D24" w:rsidRPr="00A31F4B" w:rsidRDefault="007A3D24" w:rsidP="00AE6BDE">
      <w:pPr>
        <w:spacing w:after="0"/>
        <w:jc w:val="both"/>
        <w:rPr>
          <w:rFonts w:eastAsia="Times New Roman"/>
          <w:sz w:val="24"/>
          <w:szCs w:val="24"/>
          <w:lang w:val="id-ID" w:eastAsia="en-IN"/>
        </w:rPr>
      </w:pPr>
      <w:r w:rsidRPr="00A31F4B">
        <w:rPr>
          <w:rFonts w:eastAsia="Times New Roman"/>
          <w:sz w:val="24"/>
          <w:szCs w:val="24"/>
          <w:lang w:val="id-ID" w:eastAsia="en-IN"/>
        </w:rPr>
        <w:t>The component of the combined variance</w:t>
      </w:r>
      <w:r w:rsidR="00220ED6" w:rsidRPr="00A31F4B">
        <w:rPr>
          <w:rFonts w:eastAsia="Times New Roman"/>
          <w:sz w:val="24"/>
          <w:szCs w:val="24"/>
          <w:lang w:val="id-ID" w:eastAsia="en-IN"/>
        </w:rPr>
        <w:t xml:space="preserve"> (2) (3) (4)</w:t>
      </w:r>
      <w:r w:rsidRPr="00A31F4B">
        <w:rPr>
          <w:rFonts w:eastAsia="Times New Roman"/>
          <w:sz w:val="24"/>
          <w:szCs w:val="24"/>
          <w:lang w:val="id-ID" w:eastAsia="en-IN"/>
        </w:rPr>
        <w:t xml:space="preserve"> is calculated based on the expected mean square as follows:</w:t>
      </w:r>
      <w:r w:rsidR="00647824" w:rsidRPr="00A31F4B">
        <w:rPr>
          <w:rFonts w:eastAsia="Times New Roman"/>
          <w:sz w:val="24"/>
          <w:szCs w:val="24"/>
          <w:lang w:val="id-ID" w:eastAsia="en-IN"/>
        </w:rPr>
        <w:tab/>
      </w:r>
    </w:p>
    <w:p w14:paraId="4F8D6E24" w14:textId="77777777" w:rsidR="007A3D24" w:rsidRPr="00A31F4B" w:rsidRDefault="00B13C80" w:rsidP="00595DE3">
      <w:pPr>
        <w:spacing w:after="0" w:line="360" w:lineRule="auto"/>
        <w:jc w:val="center"/>
        <w:rPr>
          <w:lang w:val="id-ID"/>
        </w:rPr>
      </w:pPr>
      <m:oMath>
        <m:sSubSup>
          <m:sSubSupPr>
            <m:ctrlPr>
              <w:rPr>
                <w:rFonts w:ascii="Cambria Math" w:hAnsi="Cambria Math"/>
                <w:lang w:val="id-ID"/>
              </w:rPr>
            </m:ctrlPr>
          </m:sSubSupPr>
          <m:e>
            <m:r>
              <w:rPr>
                <w:rFonts w:ascii="Cambria Math" w:hAnsi="Cambria Math"/>
                <w:lang w:val="id-ID"/>
              </w:rPr>
              <m:t>σ</m:t>
            </m:r>
          </m:e>
          <m:sub>
            <m:r>
              <w:rPr>
                <w:rFonts w:ascii="Cambria Math" w:hAnsi="Cambria Math"/>
                <w:lang w:val="id-ID"/>
              </w:rPr>
              <m:t>e</m:t>
            </m:r>
          </m:sub>
          <m:sup>
            <m:r>
              <w:rPr>
                <w:rFonts w:ascii="Cambria Math" w:hAnsi="Cambria Math"/>
                <w:lang w:val="id-ID"/>
              </w:rPr>
              <m:t>2</m:t>
            </m:r>
          </m:sup>
        </m:sSubSup>
        <m:r>
          <m:rPr>
            <m:sty m:val="p"/>
          </m:rPr>
          <w:rPr>
            <w:rFonts w:ascii="Cambria Math" w:hAnsi="Cambria Math"/>
            <w:lang w:val="id-ID"/>
          </w:rPr>
          <m:t>=</m:t>
        </m:r>
        <m:r>
          <w:rPr>
            <w:rFonts w:ascii="Cambria Math" w:hAnsi="Cambria Math"/>
            <w:lang w:val="id-ID"/>
          </w:rPr>
          <m:t>MSe</m:t>
        </m:r>
      </m:oMath>
      <w:r w:rsidR="00647824" w:rsidRPr="00A31F4B">
        <w:rPr>
          <w:lang w:val="id-ID"/>
        </w:rPr>
        <w:tab/>
      </w:r>
      <w:r w:rsidR="00647824" w:rsidRPr="00A31F4B">
        <w:rPr>
          <w:lang w:val="id-ID"/>
        </w:rPr>
        <w:tab/>
        <w:t>(2)</w:t>
      </w:r>
    </w:p>
    <w:p w14:paraId="7FC74998" w14:textId="77777777" w:rsidR="007A3D24" w:rsidRPr="00A31F4B" w:rsidRDefault="00B13C80" w:rsidP="00595DE3">
      <w:pPr>
        <w:spacing w:after="0" w:line="360" w:lineRule="auto"/>
        <w:jc w:val="center"/>
        <w:rPr>
          <w:i/>
          <w:lang w:val="id-ID"/>
        </w:rPr>
      </w:pPr>
      <m:oMath>
        <m:sSubSup>
          <m:sSubSupPr>
            <m:ctrlPr>
              <w:rPr>
                <w:rFonts w:ascii="Cambria Math" w:hAnsi="Cambria Math"/>
                <w:lang w:val="id-ID"/>
              </w:rPr>
            </m:ctrlPr>
          </m:sSubSupPr>
          <m:e>
            <m:r>
              <w:rPr>
                <w:rFonts w:ascii="Cambria Math" w:hAnsi="Cambria Math"/>
                <w:lang w:val="id-ID"/>
              </w:rPr>
              <m:t>σ</m:t>
            </m:r>
          </m:e>
          <m:sub>
            <m:r>
              <w:rPr>
                <w:rFonts w:ascii="Cambria Math" w:hAnsi="Cambria Math"/>
                <w:lang w:val="id-ID"/>
              </w:rPr>
              <m:t>SCA</m:t>
            </m:r>
          </m:sub>
          <m:sup>
            <m:r>
              <w:rPr>
                <w:rFonts w:ascii="Cambria Math" w:hAnsi="Cambria Math"/>
                <w:lang w:val="id-ID"/>
              </w:rPr>
              <m:t>2</m:t>
            </m:r>
          </m:sup>
        </m:sSubSup>
        <m:r>
          <m:rPr>
            <m:sty m:val="p"/>
          </m:rPr>
          <w:rPr>
            <w:rFonts w:ascii="Cambria Math" w:hAnsi="Cambria Math"/>
            <w:lang w:val="id-ID"/>
          </w:rPr>
          <m:t>=</m:t>
        </m:r>
        <m:f>
          <m:fPr>
            <m:ctrlPr>
              <w:rPr>
                <w:rFonts w:ascii="Cambria Math" w:hAnsi="Cambria Math"/>
                <w:lang w:val="id-ID"/>
              </w:rPr>
            </m:ctrlPr>
          </m:fPr>
          <m:num>
            <m:sSub>
              <m:sSubPr>
                <m:ctrlPr>
                  <w:rPr>
                    <w:rFonts w:ascii="Cambria Math" w:hAnsi="Cambria Math"/>
                    <w:i/>
                    <w:lang w:val="id-ID"/>
                  </w:rPr>
                </m:ctrlPr>
              </m:sSubPr>
              <m:e>
                <m:r>
                  <w:rPr>
                    <w:rFonts w:ascii="Cambria Math" w:hAnsi="Cambria Math"/>
                    <w:lang w:val="id-ID"/>
                  </w:rPr>
                  <m:t>MS</m:t>
                </m:r>
              </m:e>
              <m:sub>
                <m:r>
                  <w:rPr>
                    <w:rFonts w:ascii="Cambria Math" w:hAnsi="Cambria Math"/>
                    <w:lang w:val="id-ID"/>
                  </w:rPr>
                  <m:t>SCA</m:t>
                </m:r>
              </m:sub>
            </m:sSub>
            <m:r>
              <m:rPr>
                <m:sty m:val="p"/>
              </m:rPr>
              <w:rPr>
                <w:rFonts w:ascii="Cambria Math" w:hAnsi="Cambria Math"/>
                <w:lang w:val="id-ID"/>
              </w:rPr>
              <m:t>-</m:t>
            </m:r>
            <m:sSub>
              <m:sSubPr>
                <m:ctrlPr>
                  <w:rPr>
                    <w:rFonts w:ascii="Cambria Math" w:hAnsi="Cambria Math"/>
                    <w:i/>
                    <w:lang w:val="id-ID"/>
                  </w:rPr>
                </m:ctrlPr>
              </m:sSubPr>
              <m:e>
                <m:r>
                  <w:rPr>
                    <w:rFonts w:ascii="Cambria Math" w:hAnsi="Cambria Math"/>
                    <w:lang w:val="id-ID"/>
                  </w:rPr>
                  <m:t>MS</m:t>
                </m:r>
              </m:e>
              <m:sub>
                <m:r>
                  <w:rPr>
                    <w:rFonts w:ascii="Cambria Math" w:hAnsi="Cambria Math"/>
                    <w:lang w:val="id-ID"/>
                  </w:rPr>
                  <m:t>e</m:t>
                </m:r>
              </m:sub>
            </m:sSub>
          </m:num>
          <m:den>
            <m:r>
              <w:rPr>
                <w:rFonts w:ascii="Cambria Math" w:hAnsi="Cambria Math"/>
                <w:lang w:val="id-ID"/>
              </w:rPr>
              <m:t>r</m:t>
            </m:r>
          </m:den>
        </m:f>
      </m:oMath>
      <w:r w:rsidR="00647824" w:rsidRPr="00A31F4B">
        <w:rPr>
          <w:i/>
          <w:lang w:val="id-ID"/>
        </w:rPr>
        <w:tab/>
      </w:r>
      <w:r w:rsidR="00647824" w:rsidRPr="00A31F4B">
        <w:rPr>
          <w:iCs/>
          <w:lang w:val="id-ID"/>
        </w:rPr>
        <w:t>(3)</w:t>
      </w:r>
    </w:p>
    <w:p w14:paraId="1B5F495A" w14:textId="77777777" w:rsidR="007A3D24" w:rsidRPr="00A31F4B" w:rsidRDefault="00B13C80" w:rsidP="00595DE3">
      <w:pPr>
        <w:spacing w:after="0" w:line="360" w:lineRule="auto"/>
        <w:jc w:val="center"/>
        <w:rPr>
          <w:lang w:val="id-ID"/>
        </w:rPr>
      </w:pPr>
      <m:oMath>
        <m:sSubSup>
          <m:sSubSupPr>
            <m:ctrlPr>
              <w:rPr>
                <w:rFonts w:ascii="Cambria Math" w:hAnsi="Cambria Math"/>
                <w:lang w:val="id-ID"/>
              </w:rPr>
            </m:ctrlPr>
          </m:sSubSupPr>
          <m:e>
            <m:r>
              <w:rPr>
                <w:rFonts w:ascii="Cambria Math" w:hAnsi="Cambria Math"/>
                <w:lang w:val="id-ID"/>
              </w:rPr>
              <m:t>σ</m:t>
            </m:r>
          </m:e>
          <m:sub>
            <m:r>
              <w:rPr>
                <w:rFonts w:ascii="Cambria Math" w:hAnsi="Cambria Math"/>
                <w:lang w:val="id-ID"/>
              </w:rPr>
              <m:t>GCA</m:t>
            </m:r>
          </m:sub>
          <m:sup>
            <m:r>
              <w:rPr>
                <w:rFonts w:ascii="Cambria Math" w:hAnsi="Cambria Math"/>
                <w:lang w:val="id-ID"/>
              </w:rPr>
              <m:t>2</m:t>
            </m:r>
          </m:sup>
        </m:sSubSup>
        <m:r>
          <m:rPr>
            <m:sty m:val="p"/>
          </m:rPr>
          <w:rPr>
            <w:rFonts w:ascii="Cambria Math" w:hAnsi="Cambria Math"/>
            <w:lang w:val="id-ID"/>
          </w:rPr>
          <m:t>=</m:t>
        </m:r>
        <m:f>
          <m:fPr>
            <m:ctrlPr>
              <w:rPr>
                <w:rFonts w:ascii="Cambria Math" w:hAnsi="Cambria Math"/>
                <w:lang w:val="id-ID"/>
              </w:rPr>
            </m:ctrlPr>
          </m:fPr>
          <m:num>
            <m:sSub>
              <m:sSubPr>
                <m:ctrlPr>
                  <w:rPr>
                    <w:rFonts w:ascii="Cambria Math" w:hAnsi="Cambria Math"/>
                    <w:i/>
                    <w:lang w:val="id-ID"/>
                  </w:rPr>
                </m:ctrlPr>
              </m:sSubPr>
              <m:e>
                <m:r>
                  <w:rPr>
                    <w:rFonts w:ascii="Cambria Math" w:hAnsi="Cambria Math"/>
                    <w:lang w:val="id-ID"/>
                  </w:rPr>
                  <m:t>MS</m:t>
                </m:r>
              </m:e>
              <m:sub>
                <m:r>
                  <w:rPr>
                    <w:rFonts w:ascii="Cambria Math" w:hAnsi="Cambria Math"/>
                    <w:lang w:val="id-ID"/>
                  </w:rPr>
                  <m:t>GCA</m:t>
                </m:r>
              </m:sub>
            </m:sSub>
            <m:r>
              <m:rPr>
                <m:sty m:val="p"/>
              </m:rPr>
              <w:rPr>
                <w:rFonts w:ascii="Cambria Math" w:hAnsi="Cambria Math"/>
                <w:lang w:val="id-ID"/>
              </w:rPr>
              <m:t>-</m:t>
            </m:r>
            <m:sSub>
              <m:sSubPr>
                <m:ctrlPr>
                  <w:rPr>
                    <w:rFonts w:ascii="Cambria Math" w:hAnsi="Cambria Math"/>
                    <w:i/>
                    <w:lang w:val="id-ID"/>
                  </w:rPr>
                </m:ctrlPr>
              </m:sSubPr>
              <m:e>
                <m:r>
                  <w:rPr>
                    <w:rFonts w:ascii="Cambria Math" w:hAnsi="Cambria Math"/>
                    <w:lang w:val="id-ID"/>
                  </w:rPr>
                  <m:t>MS</m:t>
                </m:r>
              </m:e>
              <m:sub>
                <m:r>
                  <w:rPr>
                    <w:rFonts w:ascii="Cambria Math" w:hAnsi="Cambria Math"/>
                    <w:lang w:val="id-ID"/>
                  </w:rPr>
                  <m:t>SCA</m:t>
                </m:r>
              </m:sub>
            </m:sSub>
          </m:num>
          <m:den>
            <m:r>
              <w:rPr>
                <w:rFonts w:ascii="Cambria Math" w:hAnsi="Cambria Math"/>
                <w:lang w:val="id-ID"/>
              </w:rPr>
              <m:t>r</m:t>
            </m:r>
            <m:d>
              <m:dPr>
                <m:ctrlPr>
                  <w:rPr>
                    <w:rFonts w:ascii="Cambria Math" w:hAnsi="Cambria Math"/>
                    <w:lang w:val="id-ID"/>
                  </w:rPr>
                </m:ctrlPr>
              </m:dPr>
              <m:e>
                <m:r>
                  <w:rPr>
                    <w:rFonts w:ascii="Cambria Math" w:hAnsi="Cambria Math"/>
                    <w:lang w:val="id-ID"/>
                  </w:rPr>
                  <m:t>p</m:t>
                </m:r>
                <m:r>
                  <m:rPr>
                    <m:sty m:val="p"/>
                  </m:rPr>
                  <w:rPr>
                    <w:rFonts w:ascii="Cambria Math" w:hAnsi="Cambria Math"/>
                    <w:lang w:val="id-ID"/>
                  </w:rPr>
                  <m:t>-</m:t>
                </m:r>
                <m:r>
                  <w:rPr>
                    <w:rFonts w:ascii="Cambria Math" w:hAnsi="Cambria Math"/>
                    <w:lang w:val="id-ID"/>
                  </w:rPr>
                  <m:t>2</m:t>
                </m:r>
              </m:e>
            </m:d>
          </m:den>
        </m:f>
      </m:oMath>
      <w:r w:rsidR="00647824" w:rsidRPr="00A31F4B">
        <w:rPr>
          <w:lang w:val="id-ID"/>
        </w:rPr>
        <w:tab/>
        <w:t>(4)</w:t>
      </w:r>
    </w:p>
    <w:p w14:paraId="318DC25C" w14:textId="77777777" w:rsidR="00220ED6" w:rsidRPr="00A31F4B" w:rsidRDefault="00220ED6" w:rsidP="00AE6BDE">
      <w:pPr>
        <w:spacing w:after="0"/>
        <w:jc w:val="both"/>
        <w:rPr>
          <w:rFonts w:asciiTheme="majorBidi" w:hAnsiTheme="majorBidi" w:cstheme="majorBidi"/>
          <w:sz w:val="24"/>
          <w:szCs w:val="24"/>
          <w:lang w:val="id-ID"/>
        </w:rPr>
      </w:pPr>
    </w:p>
    <w:p w14:paraId="266613E6" w14:textId="77777777" w:rsidR="007A3D24" w:rsidRPr="00A31F4B" w:rsidRDefault="007A3D24" w:rsidP="00AE6BDE">
      <w:pPr>
        <w:spacing w:after="0"/>
        <w:jc w:val="both"/>
        <w:rPr>
          <w:rFonts w:asciiTheme="majorBidi" w:hAnsiTheme="majorBidi" w:cstheme="majorBidi"/>
          <w:sz w:val="24"/>
          <w:szCs w:val="24"/>
          <w:lang w:val="id-ID"/>
        </w:rPr>
      </w:pPr>
      <w:r w:rsidRPr="00A31F4B">
        <w:rPr>
          <w:rFonts w:asciiTheme="majorBidi" w:hAnsiTheme="majorBidi" w:cstheme="majorBidi"/>
          <w:sz w:val="24"/>
          <w:szCs w:val="24"/>
          <w:lang w:val="id-ID"/>
        </w:rPr>
        <w:t xml:space="preserve">The relationship between the variance of DGU and DGK with additive variance </w:t>
      </w:r>
      <w:r w:rsidR="00220ED6" w:rsidRPr="00A31F4B">
        <w:rPr>
          <w:rFonts w:asciiTheme="majorBidi" w:hAnsiTheme="majorBidi" w:cstheme="majorBidi"/>
          <w:sz w:val="24"/>
          <w:szCs w:val="24"/>
          <w:lang w:val="id-ID"/>
        </w:rPr>
        <w:t xml:space="preserve">(5) </w:t>
      </w:r>
      <w:r w:rsidRPr="00A31F4B">
        <w:rPr>
          <w:rFonts w:asciiTheme="majorBidi" w:hAnsiTheme="majorBidi" w:cstheme="majorBidi"/>
          <w:sz w:val="24"/>
          <w:szCs w:val="24"/>
          <w:lang w:val="id-ID"/>
        </w:rPr>
        <w:t xml:space="preserve">and dominant variance </w:t>
      </w:r>
      <w:r w:rsidR="00220ED6" w:rsidRPr="00A31F4B">
        <w:rPr>
          <w:rFonts w:asciiTheme="majorBidi" w:hAnsiTheme="majorBidi" w:cstheme="majorBidi"/>
          <w:sz w:val="24"/>
          <w:szCs w:val="24"/>
          <w:lang w:val="id-ID"/>
        </w:rPr>
        <w:t xml:space="preserve">(6) </w:t>
      </w:r>
      <w:r w:rsidRPr="00A31F4B">
        <w:rPr>
          <w:rFonts w:asciiTheme="majorBidi" w:hAnsiTheme="majorBidi" w:cstheme="majorBidi"/>
          <w:sz w:val="24"/>
          <w:szCs w:val="24"/>
          <w:lang w:val="id-ID"/>
        </w:rPr>
        <w:t>is expressed as follows:</w:t>
      </w:r>
    </w:p>
    <w:p w14:paraId="2B374926" w14:textId="77777777" w:rsidR="007A3D24" w:rsidRPr="00A31F4B" w:rsidRDefault="00B13C80" w:rsidP="00647824">
      <w:pPr>
        <w:spacing w:after="0" w:line="360" w:lineRule="auto"/>
        <w:jc w:val="center"/>
        <w:rPr>
          <w:lang w:val="id-ID"/>
        </w:rPr>
      </w:pPr>
      <m:oMath>
        <m:sSubSup>
          <m:sSubSupPr>
            <m:ctrlPr>
              <w:rPr>
                <w:rFonts w:ascii="Cambria Math" w:hAnsi="Cambria Math"/>
                <w:lang w:val="id-ID"/>
              </w:rPr>
            </m:ctrlPr>
          </m:sSubSupPr>
          <m:e>
            <m:r>
              <w:rPr>
                <w:rFonts w:ascii="Cambria Math" w:hAnsi="Cambria Math"/>
                <w:lang w:val="id-ID"/>
              </w:rPr>
              <m:t>σ</m:t>
            </m:r>
          </m:e>
          <m:sub>
            <m:r>
              <w:rPr>
                <w:rFonts w:ascii="Cambria Math" w:hAnsi="Cambria Math"/>
                <w:lang w:val="id-ID"/>
              </w:rPr>
              <m:t>A</m:t>
            </m:r>
          </m:sub>
          <m:sup>
            <m:r>
              <w:rPr>
                <w:rFonts w:ascii="Cambria Math" w:hAnsi="Cambria Math"/>
                <w:lang w:val="id-ID"/>
              </w:rPr>
              <m:t>2</m:t>
            </m:r>
          </m:sup>
        </m:sSubSup>
        <m:r>
          <m:rPr>
            <m:sty m:val="p"/>
          </m:rPr>
          <w:rPr>
            <w:rFonts w:ascii="Cambria Math" w:hAnsi="Cambria Math"/>
            <w:lang w:val="id-ID"/>
          </w:rPr>
          <m:t>=</m:t>
        </m:r>
        <m:r>
          <w:rPr>
            <w:rFonts w:ascii="Cambria Math" w:hAnsi="Cambria Math"/>
            <w:lang w:val="id-ID"/>
          </w:rPr>
          <m:t>2</m:t>
        </m:r>
        <m:sSubSup>
          <m:sSubSupPr>
            <m:ctrlPr>
              <w:rPr>
                <w:rFonts w:ascii="Cambria Math" w:hAnsi="Cambria Math"/>
                <w:lang w:val="id-ID"/>
              </w:rPr>
            </m:ctrlPr>
          </m:sSubSupPr>
          <m:e>
            <m:r>
              <w:rPr>
                <w:rFonts w:ascii="Cambria Math" w:hAnsi="Cambria Math"/>
                <w:lang w:val="id-ID"/>
              </w:rPr>
              <m:t>σ</m:t>
            </m:r>
          </m:e>
          <m:sub>
            <m:r>
              <w:rPr>
                <w:rFonts w:ascii="Cambria Math" w:hAnsi="Cambria Math"/>
                <w:lang w:val="id-ID"/>
              </w:rPr>
              <m:t>DGU</m:t>
            </m:r>
          </m:sub>
          <m:sup>
            <m:r>
              <w:rPr>
                <w:rFonts w:ascii="Cambria Math" w:hAnsi="Cambria Math"/>
                <w:lang w:val="id-ID"/>
              </w:rPr>
              <m:t>2</m:t>
            </m:r>
          </m:sup>
        </m:sSubSup>
      </m:oMath>
      <w:r w:rsidR="00647824" w:rsidRPr="00A31F4B">
        <w:rPr>
          <w:lang w:val="id-ID"/>
        </w:rPr>
        <w:tab/>
        <w:t>(5)</w:t>
      </w:r>
    </w:p>
    <w:p w14:paraId="02FDFC91" w14:textId="77777777" w:rsidR="007A3D24" w:rsidRPr="00A31F4B" w:rsidRDefault="00B13C80" w:rsidP="00647824">
      <w:pPr>
        <w:spacing w:after="0" w:line="360" w:lineRule="auto"/>
        <w:jc w:val="center"/>
        <w:rPr>
          <w:lang w:val="id-ID"/>
        </w:rPr>
      </w:pPr>
      <m:oMath>
        <m:sSubSup>
          <m:sSubSupPr>
            <m:ctrlPr>
              <w:rPr>
                <w:rFonts w:ascii="Cambria Math" w:hAnsi="Cambria Math"/>
                <w:lang w:val="id-ID"/>
              </w:rPr>
            </m:ctrlPr>
          </m:sSubSupPr>
          <m:e>
            <m:r>
              <w:rPr>
                <w:rFonts w:ascii="Cambria Math" w:hAnsi="Cambria Math"/>
                <w:lang w:val="id-ID"/>
              </w:rPr>
              <m:t>σ</m:t>
            </m:r>
          </m:e>
          <m:sub>
            <m:r>
              <w:rPr>
                <w:rFonts w:ascii="Cambria Math" w:hAnsi="Cambria Math"/>
                <w:lang w:val="id-ID"/>
              </w:rPr>
              <m:t>D</m:t>
            </m:r>
          </m:sub>
          <m:sup>
            <m:r>
              <w:rPr>
                <w:rFonts w:ascii="Cambria Math" w:hAnsi="Cambria Math"/>
                <w:lang w:val="id-ID"/>
              </w:rPr>
              <m:t>2</m:t>
            </m:r>
          </m:sup>
        </m:sSubSup>
        <m:r>
          <m:rPr>
            <m:sty m:val="p"/>
          </m:rPr>
          <w:rPr>
            <w:rFonts w:ascii="Cambria Math" w:hAnsi="Cambria Math"/>
            <w:lang w:val="id-ID"/>
          </w:rPr>
          <m:t>=</m:t>
        </m:r>
        <m:sSubSup>
          <m:sSubSupPr>
            <m:ctrlPr>
              <w:rPr>
                <w:rFonts w:ascii="Cambria Math" w:hAnsi="Cambria Math"/>
                <w:lang w:val="id-ID"/>
              </w:rPr>
            </m:ctrlPr>
          </m:sSubSupPr>
          <m:e>
            <m:r>
              <w:rPr>
                <w:rFonts w:ascii="Cambria Math" w:hAnsi="Cambria Math"/>
                <w:lang w:val="id-ID"/>
              </w:rPr>
              <m:t>σ</m:t>
            </m:r>
          </m:e>
          <m:sub>
            <m:r>
              <w:rPr>
                <w:rFonts w:ascii="Cambria Math" w:hAnsi="Cambria Math"/>
                <w:lang w:val="id-ID"/>
              </w:rPr>
              <m:t>DGK</m:t>
            </m:r>
          </m:sub>
          <m:sup>
            <m:r>
              <w:rPr>
                <w:rFonts w:ascii="Cambria Math" w:hAnsi="Cambria Math"/>
                <w:lang w:val="id-ID"/>
              </w:rPr>
              <m:t>2</m:t>
            </m:r>
          </m:sup>
        </m:sSubSup>
      </m:oMath>
      <w:r w:rsidR="00647824" w:rsidRPr="00A31F4B">
        <w:rPr>
          <w:lang w:val="id-ID"/>
        </w:rPr>
        <w:tab/>
        <w:t>(6)</w:t>
      </w:r>
    </w:p>
    <w:p w14:paraId="64CEFE45" w14:textId="77777777" w:rsidR="007A3D24" w:rsidRPr="00A31F4B" w:rsidRDefault="007A3D24" w:rsidP="00647824">
      <w:pPr>
        <w:spacing w:after="120"/>
        <w:rPr>
          <w:rFonts w:eastAsia="Times New Roman"/>
          <w:sz w:val="24"/>
          <w:szCs w:val="24"/>
          <w:lang w:val="id-ID" w:eastAsia="en-IN"/>
        </w:rPr>
      </w:pPr>
      <w:r w:rsidRPr="00A31F4B">
        <w:rPr>
          <w:rFonts w:eastAsia="Times New Roman"/>
          <w:sz w:val="24"/>
          <w:szCs w:val="24"/>
          <w:lang w:val="id-ID" w:eastAsia="en-IN"/>
        </w:rPr>
        <w:lastRenderedPageBreak/>
        <w:t>Phenotypic variation</w:t>
      </w:r>
      <w:r w:rsidR="00220ED6" w:rsidRPr="00A31F4B">
        <w:rPr>
          <w:rFonts w:eastAsia="Times New Roman"/>
          <w:sz w:val="24"/>
          <w:szCs w:val="24"/>
          <w:lang w:val="id-ID" w:eastAsia="en-IN"/>
        </w:rPr>
        <w:t xml:space="preserve"> (7)</w:t>
      </w:r>
      <w:r w:rsidRPr="00A31F4B">
        <w:rPr>
          <w:rFonts w:eastAsia="Times New Roman"/>
          <w:sz w:val="24"/>
          <w:szCs w:val="24"/>
          <w:lang w:val="id-ID" w:eastAsia="en-IN"/>
        </w:rPr>
        <w:t xml:space="preserve"> is calculated using the following equation:</w:t>
      </w:r>
    </w:p>
    <w:p w14:paraId="73FD94BA" w14:textId="77777777" w:rsidR="007A3D24" w:rsidRPr="00A31F4B" w:rsidRDefault="00B13C80" w:rsidP="00647824">
      <w:pPr>
        <w:spacing w:after="0" w:line="360" w:lineRule="auto"/>
        <w:jc w:val="center"/>
        <w:rPr>
          <w:lang w:val="id-ID"/>
        </w:rPr>
      </w:pPr>
      <m:oMath>
        <m:sSubSup>
          <m:sSubSupPr>
            <m:ctrlPr>
              <w:rPr>
                <w:rFonts w:ascii="Cambria Math" w:hAnsi="Cambria Math"/>
                <w:lang w:val="id-ID"/>
              </w:rPr>
            </m:ctrlPr>
          </m:sSubSupPr>
          <m:e>
            <m:r>
              <w:rPr>
                <w:rFonts w:ascii="Cambria Math" w:hAnsi="Cambria Math"/>
                <w:lang w:val="id-ID"/>
              </w:rPr>
              <m:t>σ</m:t>
            </m:r>
          </m:e>
          <m:sub>
            <m:r>
              <w:rPr>
                <w:rFonts w:ascii="Cambria Math" w:hAnsi="Cambria Math"/>
                <w:lang w:val="id-ID"/>
              </w:rPr>
              <m:t>P</m:t>
            </m:r>
          </m:sub>
          <m:sup>
            <m:r>
              <w:rPr>
                <w:rFonts w:ascii="Cambria Math" w:hAnsi="Cambria Math"/>
                <w:lang w:val="id-ID"/>
              </w:rPr>
              <m:t>2</m:t>
            </m:r>
          </m:sup>
        </m:sSubSup>
        <m:r>
          <m:rPr>
            <m:sty m:val="p"/>
          </m:rPr>
          <w:rPr>
            <w:rFonts w:ascii="Cambria Math" w:hAnsi="Cambria Math"/>
            <w:lang w:val="id-ID"/>
          </w:rPr>
          <m:t>=</m:t>
        </m:r>
        <m:sSubSup>
          <m:sSubSupPr>
            <m:ctrlPr>
              <w:rPr>
                <w:rFonts w:ascii="Cambria Math" w:hAnsi="Cambria Math"/>
                <w:lang w:val="id-ID"/>
              </w:rPr>
            </m:ctrlPr>
          </m:sSubSupPr>
          <m:e>
            <m:r>
              <w:rPr>
                <w:rFonts w:ascii="Cambria Math" w:hAnsi="Cambria Math"/>
                <w:lang w:val="id-ID"/>
              </w:rPr>
              <m:t>σ</m:t>
            </m:r>
          </m:e>
          <m:sub>
            <m:r>
              <w:rPr>
                <w:rFonts w:ascii="Cambria Math" w:hAnsi="Cambria Math"/>
                <w:lang w:val="id-ID"/>
              </w:rPr>
              <m:t>A</m:t>
            </m:r>
          </m:sub>
          <m:sup>
            <m:r>
              <w:rPr>
                <w:rFonts w:ascii="Cambria Math" w:hAnsi="Cambria Math"/>
                <w:lang w:val="id-ID"/>
              </w:rPr>
              <m:t>2</m:t>
            </m:r>
          </m:sup>
        </m:sSubSup>
        <m:r>
          <m:rPr>
            <m:sty m:val="p"/>
          </m:rPr>
          <w:rPr>
            <w:rFonts w:ascii="Cambria Math" w:hAnsi="Cambria Math"/>
            <w:lang w:val="id-ID"/>
          </w:rPr>
          <m:t>+</m:t>
        </m:r>
        <m:sSubSup>
          <m:sSubSupPr>
            <m:ctrlPr>
              <w:rPr>
                <w:rFonts w:ascii="Cambria Math" w:hAnsi="Cambria Math"/>
                <w:lang w:val="id-ID"/>
              </w:rPr>
            </m:ctrlPr>
          </m:sSubSupPr>
          <m:e>
            <m:r>
              <w:rPr>
                <w:rFonts w:ascii="Cambria Math" w:hAnsi="Cambria Math"/>
                <w:lang w:val="id-ID"/>
              </w:rPr>
              <m:t>σ</m:t>
            </m:r>
          </m:e>
          <m:sub>
            <m:r>
              <w:rPr>
                <w:rFonts w:ascii="Cambria Math" w:hAnsi="Cambria Math"/>
                <w:lang w:val="id-ID"/>
              </w:rPr>
              <m:t>D</m:t>
            </m:r>
          </m:sub>
          <m:sup>
            <m:r>
              <w:rPr>
                <w:rFonts w:ascii="Cambria Math" w:hAnsi="Cambria Math"/>
                <w:lang w:val="id-ID"/>
              </w:rPr>
              <m:t>2</m:t>
            </m:r>
          </m:sup>
        </m:sSubSup>
        <m:r>
          <m:rPr>
            <m:sty m:val="p"/>
          </m:rPr>
          <w:rPr>
            <w:rFonts w:ascii="Cambria Math" w:hAnsi="Cambria Math"/>
            <w:lang w:val="id-ID"/>
          </w:rPr>
          <m:t>+</m:t>
        </m:r>
        <m:f>
          <m:fPr>
            <m:ctrlPr>
              <w:rPr>
                <w:rFonts w:ascii="Cambria Math" w:hAnsi="Cambria Math"/>
                <w:lang w:val="id-ID"/>
              </w:rPr>
            </m:ctrlPr>
          </m:fPr>
          <m:num>
            <m:sSubSup>
              <m:sSubSupPr>
                <m:ctrlPr>
                  <w:rPr>
                    <w:rFonts w:ascii="Cambria Math" w:hAnsi="Cambria Math"/>
                    <w:lang w:val="id-ID"/>
                  </w:rPr>
                </m:ctrlPr>
              </m:sSubSupPr>
              <m:e>
                <m:r>
                  <w:rPr>
                    <w:rFonts w:ascii="Cambria Math" w:hAnsi="Cambria Math"/>
                    <w:lang w:val="id-ID"/>
                  </w:rPr>
                  <m:t>σ</m:t>
                </m:r>
              </m:e>
              <m:sub>
                <m:r>
                  <w:rPr>
                    <w:rFonts w:ascii="Cambria Math" w:hAnsi="Cambria Math"/>
                    <w:lang w:val="id-ID"/>
                  </w:rPr>
                  <m:t>e</m:t>
                </m:r>
              </m:sub>
              <m:sup>
                <m:r>
                  <w:rPr>
                    <w:rFonts w:ascii="Cambria Math" w:hAnsi="Cambria Math"/>
                    <w:lang w:val="id-ID"/>
                  </w:rPr>
                  <m:t>2</m:t>
                </m:r>
              </m:sup>
            </m:sSubSup>
          </m:num>
          <m:den>
            <m:r>
              <w:rPr>
                <w:rFonts w:ascii="Cambria Math" w:hAnsi="Cambria Math"/>
                <w:lang w:val="id-ID"/>
              </w:rPr>
              <m:t>r</m:t>
            </m:r>
          </m:den>
        </m:f>
      </m:oMath>
      <w:r w:rsidR="00647824" w:rsidRPr="00A31F4B">
        <w:rPr>
          <w:lang w:val="id-ID"/>
        </w:rPr>
        <w:tab/>
        <w:t>(7)</w:t>
      </w:r>
    </w:p>
    <w:p w14:paraId="623F977C" w14:textId="63521673" w:rsidR="007A3D24" w:rsidRPr="00A31F4B" w:rsidRDefault="00F03495" w:rsidP="00AE6BDE">
      <w:pPr>
        <w:spacing w:after="0"/>
        <w:jc w:val="both"/>
        <w:rPr>
          <w:rFonts w:asciiTheme="majorBidi" w:hAnsiTheme="majorBidi" w:cstheme="majorBidi"/>
          <w:sz w:val="24"/>
          <w:szCs w:val="24"/>
          <w:lang w:val="id-ID"/>
        </w:rPr>
      </w:pPr>
      <w:r w:rsidRPr="00A31F4B">
        <w:rPr>
          <w:rFonts w:asciiTheme="majorBidi" w:hAnsiTheme="majorBidi" w:cstheme="majorBidi"/>
          <w:sz w:val="24"/>
          <w:szCs w:val="24"/>
          <w:lang w:val="id-ID"/>
        </w:rPr>
        <w:t xml:space="preserve">Heritability values were classified into three categories: high (H &gt; 0.5), moderate (0.2 &lt; H &lt; 0.5), and </w:t>
      </w:r>
      <w:r w:rsidR="000A5497" w:rsidRPr="00A31F4B">
        <w:rPr>
          <w:rFonts w:asciiTheme="majorBidi" w:hAnsiTheme="majorBidi" w:cstheme="majorBidi"/>
          <w:sz w:val="24"/>
          <w:szCs w:val="24"/>
          <w:lang w:val="id-ID"/>
        </w:rPr>
        <w:t xml:space="preserve">low (H &lt; 0.2) </w:t>
      </w:r>
      <w:r w:rsidR="00B13C80">
        <w:rPr>
          <w:rStyle w:val="Hyperlink"/>
          <w:rFonts w:asciiTheme="majorBidi" w:hAnsiTheme="majorBidi" w:cstheme="majorBidi"/>
          <w:sz w:val="24"/>
          <w:szCs w:val="24"/>
          <w:lang w:val="id-ID"/>
        </w:rPr>
        <w:fldChar w:fldCharType="begin"/>
      </w:r>
      <w:r w:rsidR="00B13C80">
        <w:rPr>
          <w:rStyle w:val="Hyperlink"/>
          <w:rFonts w:asciiTheme="majorBidi" w:hAnsiTheme="majorBidi" w:cstheme="majorBidi"/>
          <w:sz w:val="24"/>
          <w:szCs w:val="24"/>
          <w:lang w:val="id-ID"/>
        </w:rPr>
        <w:instrText xml:space="preserve"> HYPERLINK \l "Stansfield" </w:instrText>
      </w:r>
      <w:r w:rsidR="00B13C80">
        <w:rPr>
          <w:rStyle w:val="Hyperlink"/>
          <w:rFonts w:asciiTheme="majorBidi" w:hAnsiTheme="majorBidi" w:cstheme="majorBidi"/>
          <w:sz w:val="24"/>
          <w:szCs w:val="24"/>
          <w:lang w:val="id-ID"/>
        </w:rPr>
        <w:fldChar w:fldCharType="separate"/>
      </w:r>
      <w:r w:rsidR="000A5497" w:rsidRPr="00A31F4B">
        <w:rPr>
          <w:rStyle w:val="Hyperlink"/>
          <w:rFonts w:asciiTheme="majorBidi" w:hAnsiTheme="majorBidi" w:cstheme="majorBidi"/>
          <w:sz w:val="24"/>
          <w:szCs w:val="24"/>
          <w:lang w:val="id-ID"/>
        </w:rPr>
        <w:fldChar w:fldCharType="begin" w:fldLock="1"/>
      </w:r>
      <w:r w:rsidR="000267B1" w:rsidRPr="00A31F4B">
        <w:rPr>
          <w:rStyle w:val="Hyperlink"/>
          <w:rFonts w:asciiTheme="majorBidi" w:hAnsiTheme="majorBidi" w:cstheme="majorBidi"/>
          <w:sz w:val="24"/>
          <w:szCs w:val="24"/>
          <w:lang w:val="id-ID"/>
        </w:rPr>
        <w:instrText>ADDIN CSL_CITATION {"citationItems":[{"id":"ITEM-1","itemData":{"author":[{"dropping-particle":"","family":"Stansfield","given":"R","non-dropping-particle":"","parse-names":false,"suffix":""}],"container-title":"Erlangga. Jakarta","id":"ITEM-1","issued":{"date-parts":[["1983"]]},"title":"Genetika. Terjemahan oleh: Mohidin A, Apandi, Lanny T. 1991","type":"article-journal","volume":"182"},"uris":["http://www.mendeley.com/documents/?uuid=5587a8d3-9756-41e9-88f9-a92ac4d2429f"]}],"mendeley":{"formattedCitation":"(Stansfield, 1983)","plainTextFormattedCitation":"(Stansfield, 1983)","previouslyFormattedCitation":"(Stansfield, 1983)"},"properties":{"noteIndex":0},"schema":"https://github.com/citation-style-language/schema/raw/master/csl-citation.json"}</w:instrText>
      </w:r>
      <w:r w:rsidR="000A5497" w:rsidRPr="00A31F4B">
        <w:rPr>
          <w:rStyle w:val="Hyperlink"/>
          <w:rFonts w:asciiTheme="majorBidi" w:hAnsiTheme="majorBidi" w:cstheme="majorBidi"/>
          <w:sz w:val="24"/>
          <w:szCs w:val="24"/>
          <w:lang w:val="id-ID"/>
        </w:rPr>
        <w:fldChar w:fldCharType="separate"/>
      </w:r>
      <w:r w:rsidR="000A5497" w:rsidRPr="00A31F4B">
        <w:rPr>
          <w:rStyle w:val="Hyperlink"/>
          <w:rFonts w:asciiTheme="majorBidi" w:hAnsiTheme="majorBidi" w:cstheme="majorBidi"/>
          <w:noProof/>
          <w:sz w:val="24"/>
          <w:szCs w:val="24"/>
          <w:lang w:val="id-ID"/>
        </w:rPr>
        <w:t>(Stansfield, 1983)</w:t>
      </w:r>
      <w:r w:rsidR="000A5497" w:rsidRPr="00A31F4B">
        <w:rPr>
          <w:rStyle w:val="Hyperlink"/>
          <w:rFonts w:asciiTheme="majorBidi" w:hAnsiTheme="majorBidi" w:cstheme="majorBidi"/>
          <w:sz w:val="24"/>
          <w:szCs w:val="24"/>
          <w:lang w:val="id-ID"/>
        </w:rPr>
        <w:fldChar w:fldCharType="end"/>
      </w:r>
      <w:r w:rsidR="00B13C80">
        <w:rPr>
          <w:rStyle w:val="Hyperlink"/>
          <w:rFonts w:asciiTheme="majorBidi" w:hAnsiTheme="majorBidi" w:cstheme="majorBidi"/>
          <w:sz w:val="24"/>
          <w:szCs w:val="24"/>
          <w:lang w:val="id-ID"/>
        </w:rPr>
        <w:fldChar w:fldCharType="end"/>
      </w:r>
      <w:r w:rsidRPr="00A31F4B">
        <w:rPr>
          <w:rFonts w:asciiTheme="majorBidi" w:hAnsiTheme="majorBidi" w:cstheme="majorBidi"/>
          <w:sz w:val="24"/>
          <w:szCs w:val="24"/>
          <w:lang w:val="id-ID"/>
        </w:rPr>
        <w:t xml:space="preserve">. </w:t>
      </w:r>
      <w:r w:rsidR="007A3D24" w:rsidRPr="00A31F4B">
        <w:rPr>
          <w:rFonts w:asciiTheme="majorBidi" w:hAnsiTheme="majorBidi" w:cstheme="majorBidi"/>
          <w:sz w:val="24"/>
          <w:szCs w:val="24"/>
          <w:lang w:val="id-ID"/>
        </w:rPr>
        <w:t>Broad-sense heritability</w:t>
      </w:r>
      <w:r w:rsidR="00220ED6" w:rsidRPr="00A31F4B">
        <w:rPr>
          <w:rFonts w:asciiTheme="majorBidi" w:hAnsiTheme="majorBidi" w:cstheme="majorBidi"/>
          <w:sz w:val="24"/>
          <w:szCs w:val="24"/>
          <w:lang w:val="id-ID"/>
        </w:rPr>
        <w:t xml:space="preserve"> (8)</w:t>
      </w:r>
      <w:r w:rsidR="007A3D24" w:rsidRPr="00A31F4B">
        <w:rPr>
          <w:rFonts w:asciiTheme="majorBidi" w:hAnsiTheme="majorBidi" w:cstheme="majorBidi"/>
          <w:sz w:val="24"/>
          <w:szCs w:val="24"/>
          <w:lang w:val="id-ID"/>
        </w:rPr>
        <w:t xml:space="preserve"> and narrow-sense heritability </w:t>
      </w:r>
      <w:r w:rsidR="00220ED6" w:rsidRPr="00A31F4B">
        <w:rPr>
          <w:rFonts w:asciiTheme="majorBidi" w:hAnsiTheme="majorBidi" w:cstheme="majorBidi"/>
          <w:sz w:val="24"/>
          <w:szCs w:val="24"/>
          <w:lang w:val="id-ID"/>
        </w:rPr>
        <w:t xml:space="preserve">(9) </w:t>
      </w:r>
      <w:r w:rsidR="007A3D24" w:rsidRPr="00A31F4B">
        <w:rPr>
          <w:rFonts w:asciiTheme="majorBidi" w:hAnsiTheme="majorBidi" w:cstheme="majorBidi"/>
          <w:sz w:val="24"/>
          <w:szCs w:val="24"/>
          <w:lang w:val="id-ID"/>
        </w:rPr>
        <w:t>are calculated using the following equations:</w:t>
      </w:r>
    </w:p>
    <w:p w14:paraId="3CA349E3" w14:textId="77777777" w:rsidR="007A3D24" w:rsidRPr="00A31F4B" w:rsidRDefault="007A3D24" w:rsidP="00AE6BDE">
      <w:pPr>
        <w:spacing w:after="0"/>
        <w:jc w:val="both"/>
        <w:rPr>
          <w:rFonts w:asciiTheme="majorBidi" w:hAnsiTheme="majorBidi" w:cstheme="majorBidi"/>
          <w:sz w:val="24"/>
          <w:szCs w:val="24"/>
          <w:lang w:val="id-ID"/>
        </w:rPr>
      </w:pPr>
    </w:p>
    <w:p w14:paraId="5F565B23" w14:textId="77777777" w:rsidR="007A3D24" w:rsidRPr="00A31F4B" w:rsidRDefault="00B13C80" w:rsidP="00647824">
      <w:pPr>
        <w:spacing w:after="0" w:line="360" w:lineRule="auto"/>
        <w:jc w:val="center"/>
        <w:rPr>
          <w:lang w:val="id-ID"/>
        </w:rPr>
      </w:pPr>
      <m:oMath>
        <m:sSup>
          <m:sSupPr>
            <m:ctrlPr>
              <w:rPr>
                <w:rFonts w:ascii="Cambria Math" w:hAnsi="Cambria Math"/>
                <w:lang w:val="id-ID"/>
              </w:rPr>
            </m:ctrlPr>
          </m:sSupPr>
          <m:e>
            <m:r>
              <w:rPr>
                <w:rFonts w:ascii="Cambria Math" w:hAnsi="Cambria Math"/>
                <w:lang w:val="id-ID"/>
              </w:rPr>
              <m:t>H</m:t>
            </m:r>
          </m:e>
          <m:sup>
            <m:r>
              <w:rPr>
                <w:rFonts w:ascii="Cambria Math" w:hAnsi="Cambria Math"/>
                <w:lang w:val="id-ID"/>
              </w:rPr>
              <m:t>2</m:t>
            </m:r>
          </m:sup>
        </m:sSup>
        <m:r>
          <m:rPr>
            <m:sty m:val="p"/>
          </m:rPr>
          <w:rPr>
            <w:rFonts w:ascii="Cambria Math" w:hAnsi="Cambria Math"/>
            <w:lang w:val="id-ID"/>
          </w:rPr>
          <m:t>=</m:t>
        </m:r>
        <m:f>
          <m:fPr>
            <m:ctrlPr>
              <w:rPr>
                <w:rFonts w:ascii="Cambria Math" w:hAnsi="Cambria Math"/>
                <w:lang w:val="id-ID"/>
              </w:rPr>
            </m:ctrlPr>
          </m:fPr>
          <m:num>
            <m:sSubSup>
              <m:sSubSupPr>
                <m:ctrlPr>
                  <w:rPr>
                    <w:rFonts w:ascii="Cambria Math" w:hAnsi="Cambria Math"/>
                    <w:lang w:val="id-ID"/>
                  </w:rPr>
                </m:ctrlPr>
              </m:sSubSupPr>
              <m:e>
                <m:r>
                  <w:rPr>
                    <w:rFonts w:ascii="Cambria Math" w:hAnsi="Cambria Math"/>
                    <w:lang w:val="id-ID"/>
                  </w:rPr>
                  <m:t>σ</m:t>
                </m:r>
              </m:e>
              <m:sub>
                <m:r>
                  <w:rPr>
                    <w:rFonts w:ascii="Cambria Math" w:hAnsi="Cambria Math"/>
                    <w:lang w:val="id-ID"/>
                  </w:rPr>
                  <m:t>A</m:t>
                </m:r>
              </m:sub>
              <m:sup>
                <m:r>
                  <w:rPr>
                    <w:rFonts w:ascii="Cambria Math" w:hAnsi="Cambria Math"/>
                    <w:lang w:val="id-ID"/>
                  </w:rPr>
                  <m:t>2</m:t>
                </m:r>
              </m:sup>
            </m:sSubSup>
            <m:r>
              <m:rPr>
                <m:sty m:val="p"/>
              </m:rPr>
              <w:rPr>
                <w:rFonts w:ascii="Cambria Math" w:hAnsi="Cambria Math"/>
                <w:lang w:val="id-ID"/>
              </w:rPr>
              <m:t>+</m:t>
            </m:r>
            <m:sSubSup>
              <m:sSubSupPr>
                <m:ctrlPr>
                  <w:rPr>
                    <w:rFonts w:ascii="Cambria Math" w:hAnsi="Cambria Math"/>
                    <w:lang w:val="id-ID"/>
                  </w:rPr>
                </m:ctrlPr>
              </m:sSubSupPr>
              <m:e>
                <m:r>
                  <w:rPr>
                    <w:rFonts w:ascii="Cambria Math" w:hAnsi="Cambria Math"/>
                    <w:lang w:val="id-ID"/>
                  </w:rPr>
                  <m:t>σ</m:t>
                </m:r>
              </m:e>
              <m:sub>
                <m:r>
                  <w:rPr>
                    <w:rFonts w:ascii="Cambria Math" w:hAnsi="Cambria Math"/>
                    <w:lang w:val="id-ID"/>
                  </w:rPr>
                  <m:t>D</m:t>
                </m:r>
              </m:sub>
              <m:sup>
                <m:r>
                  <w:rPr>
                    <w:rFonts w:ascii="Cambria Math" w:hAnsi="Cambria Math"/>
                    <w:lang w:val="id-ID"/>
                  </w:rPr>
                  <m:t>2</m:t>
                </m:r>
              </m:sup>
            </m:sSubSup>
          </m:num>
          <m:den>
            <m:sSubSup>
              <m:sSubSupPr>
                <m:ctrlPr>
                  <w:rPr>
                    <w:rFonts w:ascii="Cambria Math" w:hAnsi="Cambria Math"/>
                    <w:lang w:val="id-ID"/>
                  </w:rPr>
                </m:ctrlPr>
              </m:sSubSupPr>
              <m:e>
                <m:r>
                  <w:rPr>
                    <w:rFonts w:ascii="Cambria Math" w:hAnsi="Cambria Math"/>
                    <w:lang w:val="id-ID"/>
                  </w:rPr>
                  <m:t>σ</m:t>
                </m:r>
              </m:e>
              <m:sub>
                <m:r>
                  <w:rPr>
                    <w:rFonts w:ascii="Cambria Math" w:hAnsi="Cambria Math"/>
                    <w:lang w:val="id-ID"/>
                  </w:rPr>
                  <m:t>P</m:t>
                </m:r>
              </m:sub>
              <m:sup>
                <m:r>
                  <w:rPr>
                    <w:rFonts w:ascii="Cambria Math" w:hAnsi="Cambria Math"/>
                    <w:lang w:val="id-ID"/>
                  </w:rPr>
                  <m:t>2</m:t>
                </m:r>
              </m:sup>
            </m:sSubSup>
          </m:den>
        </m:f>
        <m:r>
          <m:rPr>
            <m:sty m:val="p"/>
          </m:rPr>
          <w:rPr>
            <w:rFonts w:ascii="Cambria Math" w:hAnsi="Cambria Math"/>
            <w:lang w:val="id-ID"/>
          </w:rPr>
          <m:t>×</m:t>
        </m:r>
        <m:r>
          <w:rPr>
            <w:rFonts w:ascii="Cambria Math" w:hAnsi="Cambria Math"/>
            <w:lang w:val="id-ID"/>
          </w:rPr>
          <m:t>100</m:t>
        </m:r>
        <m:r>
          <m:rPr>
            <m:sty m:val="p"/>
          </m:rPr>
          <w:rPr>
            <w:rFonts w:ascii="Cambria Math" w:hAnsi="Cambria Math"/>
            <w:lang w:val="id-ID"/>
          </w:rPr>
          <m:t>%</m:t>
        </m:r>
      </m:oMath>
      <w:r w:rsidR="00647824" w:rsidRPr="00A31F4B">
        <w:rPr>
          <w:lang w:val="id-ID"/>
        </w:rPr>
        <w:tab/>
        <w:t>(8)</w:t>
      </w:r>
    </w:p>
    <w:p w14:paraId="0EF3271C" w14:textId="77777777" w:rsidR="007A3D24" w:rsidRPr="00A31F4B" w:rsidRDefault="00B13C80" w:rsidP="00647824">
      <w:pPr>
        <w:spacing w:after="0" w:line="360" w:lineRule="auto"/>
        <w:jc w:val="center"/>
        <w:rPr>
          <w:lang w:val="id-ID"/>
        </w:rPr>
      </w:pPr>
      <m:oMath>
        <m:sSup>
          <m:sSupPr>
            <m:ctrlPr>
              <w:rPr>
                <w:rFonts w:ascii="Cambria Math" w:hAnsi="Cambria Math"/>
                <w:lang w:val="id-ID"/>
              </w:rPr>
            </m:ctrlPr>
          </m:sSupPr>
          <m:e>
            <m:r>
              <w:rPr>
                <w:rFonts w:ascii="Cambria Math" w:hAnsi="Cambria Math"/>
                <w:lang w:val="id-ID"/>
              </w:rPr>
              <m:t>h</m:t>
            </m:r>
          </m:e>
          <m:sup>
            <m:r>
              <w:rPr>
                <w:rFonts w:ascii="Cambria Math" w:hAnsi="Cambria Math"/>
                <w:lang w:val="id-ID"/>
              </w:rPr>
              <m:t>2</m:t>
            </m:r>
          </m:sup>
        </m:sSup>
        <m:r>
          <m:rPr>
            <m:sty m:val="p"/>
          </m:rPr>
          <w:rPr>
            <w:rFonts w:ascii="Cambria Math" w:hAnsi="Cambria Math"/>
            <w:lang w:val="id-ID"/>
          </w:rPr>
          <m:t>=</m:t>
        </m:r>
        <m:f>
          <m:fPr>
            <m:ctrlPr>
              <w:rPr>
                <w:rFonts w:ascii="Cambria Math" w:hAnsi="Cambria Math"/>
                <w:lang w:val="id-ID"/>
              </w:rPr>
            </m:ctrlPr>
          </m:fPr>
          <m:num>
            <m:sSubSup>
              <m:sSubSupPr>
                <m:ctrlPr>
                  <w:rPr>
                    <w:rFonts w:ascii="Cambria Math" w:hAnsi="Cambria Math"/>
                    <w:lang w:val="id-ID"/>
                  </w:rPr>
                </m:ctrlPr>
              </m:sSubSupPr>
              <m:e>
                <m:r>
                  <w:rPr>
                    <w:rFonts w:ascii="Cambria Math" w:hAnsi="Cambria Math"/>
                    <w:lang w:val="id-ID"/>
                  </w:rPr>
                  <m:t>σ</m:t>
                </m:r>
              </m:e>
              <m:sub>
                <m:r>
                  <w:rPr>
                    <w:rFonts w:ascii="Cambria Math" w:hAnsi="Cambria Math"/>
                    <w:lang w:val="id-ID"/>
                  </w:rPr>
                  <m:t>A</m:t>
                </m:r>
              </m:sub>
              <m:sup>
                <m:r>
                  <w:rPr>
                    <w:rFonts w:ascii="Cambria Math" w:hAnsi="Cambria Math"/>
                    <w:lang w:val="id-ID"/>
                  </w:rPr>
                  <m:t>2</m:t>
                </m:r>
              </m:sup>
            </m:sSubSup>
          </m:num>
          <m:den>
            <m:sSubSup>
              <m:sSubSupPr>
                <m:ctrlPr>
                  <w:rPr>
                    <w:rFonts w:ascii="Cambria Math" w:hAnsi="Cambria Math"/>
                    <w:lang w:val="id-ID"/>
                  </w:rPr>
                </m:ctrlPr>
              </m:sSubSupPr>
              <m:e>
                <m:r>
                  <w:rPr>
                    <w:rFonts w:ascii="Cambria Math" w:hAnsi="Cambria Math"/>
                    <w:lang w:val="id-ID"/>
                  </w:rPr>
                  <m:t>σ</m:t>
                </m:r>
              </m:e>
              <m:sub>
                <m:r>
                  <w:rPr>
                    <w:rFonts w:ascii="Cambria Math" w:hAnsi="Cambria Math"/>
                    <w:lang w:val="id-ID"/>
                  </w:rPr>
                  <m:t>P</m:t>
                </m:r>
              </m:sub>
              <m:sup>
                <m:r>
                  <w:rPr>
                    <w:rFonts w:ascii="Cambria Math" w:hAnsi="Cambria Math"/>
                    <w:lang w:val="id-ID"/>
                  </w:rPr>
                  <m:t>2</m:t>
                </m:r>
              </m:sup>
            </m:sSubSup>
          </m:den>
        </m:f>
        <m:r>
          <m:rPr>
            <m:sty m:val="p"/>
          </m:rPr>
          <w:rPr>
            <w:rFonts w:ascii="Cambria Math" w:hAnsi="Cambria Math"/>
            <w:lang w:val="id-ID"/>
          </w:rPr>
          <m:t>×</m:t>
        </m:r>
        <m:r>
          <w:rPr>
            <w:rFonts w:ascii="Cambria Math" w:hAnsi="Cambria Math"/>
            <w:lang w:val="id-ID"/>
          </w:rPr>
          <m:t>100</m:t>
        </m:r>
        <m:r>
          <m:rPr>
            <m:sty m:val="p"/>
          </m:rPr>
          <w:rPr>
            <w:rFonts w:ascii="Cambria Math" w:hAnsi="Cambria Math"/>
            <w:lang w:val="id-ID"/>
          </w:rPr>
          <m:t>%</m:t>
        </m:r>
      </m:oMath>
      <w:r w:rsidR="00647824" w:rsidRPr="00A31F4B">
        <w:rPr>
          <w:lang w:val="id-ID"/>
        </w:rPr>
        <w:tab/>
        <w:t>(9)</w:t>
      </w:r>
    </w:p>
    <w:p w14:paraId="21300509" w14:textId="5EF85008" w:rsidR="007A3D24" w:rsidRPr="00A31F4B" w:rsidRDefault="00F03495" w:rsidP="008A6B11">
      <w:pPr>
        <w:spacing w:after="0"/>
        <w:jc w:val="both"/>
        <w:rPr>
          <w:rFonts w:asciiTheme="majorBidi" w:hAnsiTheme="majorBidi" w:cstheme="majorBidi"/>
          <w:sz w:val="24"/>
          <w:szCs w:val="24"/>
          <w:lang w:val="id-ID"/>
        </w:rPr>
      </w:pPr>
      <w:r w:rsidRPr="00A31F4B">
        <w:rPr>
          <w:rFonts w:asciiTheme="majorBidi" w:hAnsiTheme="majorBidi" w:cstheme="majorBidi"/>
          <w:sz w:val="24"/>
          <w:szCs w:val="24"/>
          <w:lang w:val="id-ID"/>
        </w:rPr>
        <w:t xml:space="preserve">The coefficients of phenotypic </w:t>
      </w:r>
      <w:r w:rsidR="00A97D47" w:rsidRPr="00A31F4B">
        <w:rPr>
          <w:rFonts w:asciiTheme="majorBidi" w:hAnsiTheme="majorBidi" w:cstheme="majorBidi"/>
          <w:sz w:val="24"/>
          <w:szCs w:val="24"/>
          <w:lang w:val="id-ID"/>
        </w:rPr>
        <w:t xml:space="preserve">(PCV) </w:t>
      </w:r>
      <w:r w:rsidR="00220ED6" w:rsidRPr="00A31F4B">
        <w:rPr>
          <w:rFonts w:asciiTheme="majorBidi" w:hAnsiTheme="majorBidi" w:cstheme="majorBidi"/>
          <w:sz w:val="24"/>
          <w:szCs w:val="24"/>
          <w:lang w:val="id-ID"/>
        </w:rPr>
        <w:t xml:space="preserve">(10) </w:t>
      </w:r>
      <w:r w:rsidRPr="00A31F4B">
        <w:rPr>
          <w:rFonts w:asciiTheme="majorBidi" w:hAnsiTheme="majorBidi" w:cstheme="majorBidi"/>
          <w:sz w:val="24"/>
          <w:szCs w:val="24"/>
          <w:lang w:val="id-ID"/>
        </w:rPr>
        <w:t xml:space="preserve">and genotypic variation </w:t>
      </w:r>
      <w:r w:rsidR="00A97D47" w:rsidRPr="00A31F4B">
        <w:rPr>
          <w:rFonts w:asciiTheme="majorBidi" w:hAnsiTheme="majorBidi" w:cstheme="majorBidi"/>
          <w:sz w:val="24"/>
          <w:szCs w:val="24"/>
          <w:lang w:val="id-ID"/>
        </w:rPr>
        <w:t xml:space="preserve">(GCV) </w:t>
      </w:r>
      <w:r w:rsidR="00220ED6" w:rsidRPr="00A31F4B">
        <w:rPr>
          <w:rFonts w:asciiTheme="majorBidi" w:hAnsiTheme="majorBidi" w:cstheme="majorBidi"/>
          <w:sz w:val="24"/>
          <w:szCs w:val="24"/>
          <w:lang w:val="id-ID"/>
        </w:rPr>
        <w:t xml:space="preserve">(11) </w:t>
      </w:r>
      <w:r w:rsidRPr="00A31F4B">
        <w:rPr>
          <w:rFonts w:asciiTheme="majorBidi" w:hAnsiTheme="majorBidi" w:cstheme="majorBidi"/>
          <w:sz w:val="24"/>
          <w:szCs w:val="24"/>
          <w:lang w:val="id-ID"/>
        </w:rPr>
        <w:t>were classified into three categories: low (&lt;10%), mode</w:t>
      </w:r>
      <w:r w:rsidR="008A6B11" w:rsidRPr="00A31F4B">
        <w:rPr>
          <w:rFonts w:asciiTheme="majorBidi" w:hAnsiTheme="majorBidi" w:cstheme="majorBidi"/>
          <w:sz w:val="24"/>
          <w:szCs w:val="24"/>
          <w:lang w:val="id-ID"/>
        </w:rPr>
        <w:t xml:space="preserve">rate (10–20%), and high (&gt;20%) </w:t>
      </w:r>
      <w:r w:rsidR="00B13C80">
        <w:rPr>
          <w:rStyle w:val="Hyperlink"/>
          <w:rFonts w:asciiTheme="majorBidi" w:hAnsiTheme="majorBidi" w:cstheme="majorBidi"/>
          <w:sz w:val="24"/>
          <w:szCs w:val="24"/>
          <w:lang w:val="id-ID"/>
        </w:rPr>
        <w:fldChar w:fldCharType="begin"/>
      </w:r>
      <w:r w:rsidR="00B13C80">
        <w:rPr>
          <w:rStyle w:val="Hyperlink"/>
          <w:rFonts w:asciiTheme="majorBidi" w:hAnsiTheme="majorBidi" w:cstheme="majorBidi"/>
          <w:sz w:val="24"/>
          <w:szCs w:val="24"/>
          <w:lang w:val="id-ID"/>
        </w:rPr>
        <w:instrText xml:space="preserve"> HYPERLINK \l "Singh1981" </w:instrText>
      </w:r>
      <w:r w:rsidR="00B13C80">
        <w:rPr>
          <w:rStyle w:val="Hyperlink"/>
          <w:rFonts w:asciiTheme="majorBidi" w:hAnsiTheme="majorBidi" w:cstheme="majorBidi"/>
          <w:sz w:val="24"/>
          <w:szCs w:val="24"/>
          <w:lang w:val="id-ID"/>
        </w:rPr>
        <w:fldChar w:fldCharType="separate"/>
      </w:r>
      <w:r w:rsidR="008A6B11" w:rsidRPr="00A31F4B">
        <w:rPr>
          <w:rStyle w:val="Hyperlink"/>
          <w:rFonts w:asciiTheme="majorBidi" w:hAnsiTheme="majorBidi" w:cstheme="majorBidi"/>
          <w:sz w:val="24"/>
          <w:szCs w:val="24"/>
          <w:lang w:val="id-ID"/>
        </w:rPr>
        <w:fldChar w:fldCharType="begin" w:fldLock="1"/>
      </w:r>
      <w:r w:rsidR="00170402" w:rsidRPr="00A31F4B">
        <w:rPr>
          <w:rStyle w:val="Hyperlink"/>
          <w:rFonts w:asciiTheme="majorBidi" w:hAnsiTheme="majorBidi" w:cstheme="majorBidi"/>
          <w:sz w:val="24"/>
          <w:szCs w:val="24"/>
          <w:lang w:val="id-ID"/>
        </w:rPr>
        <w:instrText>ADDIN CSL_CITATION {"citationItems":[{"id":"ITEM-1","itemData":{"author":[{"dropping-particle":"","family":"Singh","given":"Ram Kathin","non-dropping-particle":"","parse-names":false,"suffix":""},{"dropping-particle":"","family":"Chaudhary","given":"Bajrang D","non-dropping-particle":"","parse-names":false,"suffix":""}],"id":"ITEM-1","issued":{"date-parts":[["1981"]]},"title":"Biometrical methods in quantitative genetic analysis.","type":"article-journal"},"uris":["http://www.mendeley.com/documents/?uuid=9a56f24e-8fe3-40ab-9d4c-f6907f0701b2"]}],"mendeley":{"formattedCitation":"(R. K. Singh &amp; Chaudhary, 1981)","plainTextFormattedCitation":"(R. K. Singh &amp; Chaudhary, 1981)","previouslyFormattedCitation":"(R. K. Singh &amp; Chaudhary, 1981)"},"properties":{"noteIndex":0},"schema":"https://github.com/citation-style-language/schema/raw/master/csl-citation.json"}</w:instrText>
      </w:r>
      <w:r w:rsidR="008A6B11" w:rsidRPr="00A31F4B">
        <w:rPr>
          <w:rStyle w:val="Hyperlink"/>
          <w:rFonts w:asciiTheme="majorBidi" w:hAnsiTheme="majorBidi" w:cstheme="majorBidi"/>
          <w:sz w:val="24"/>
          <w:szCs w:val="24"/>
          <w:lang w:val="id-ID"/>
        </w:rPr>
        <w:fldChar w:fldCharType="separate"/>
      </w:r>
      <w:r w:rsidR="007B00FB" w:rsidRPr="00A31F4B">
        <w:rPr>
          <w:rStyle w:val="Hyperlink"/>
          <w:rFonts w:asciiTheme="majorBidi" w:hAnsiTheme="majorBidi" w:cstheme="majorBidi"/>
          <w:noProof/>
          <w:sz w:val="24"/>
          <w:szCs w:val="24"/>
          <w:u w:val="none"/>
          <w:lang w:val="id-ID"/>
        </w:rPr>
        <w:t>(R. K. Singh &amp; Chaudhary, 1981)</w:t>
      </w:r>
      <w:r w:rsidR="008A6B11" w:rsidRPr="00A31F4B">
        <w:rPr>
          <w:rStyle w:val="Hyperlink"/>
          <w:rFonts w:asciiTheme="majorBidi" w:hAnsiTheme="majorBidi" w:cstheme="majorBidi"/>
          <w:sz w:val="24"/>
          <w:szCs w:val="24"/>
          <w:lang w:val="id-ID"/>
        </w:rPr>
        <w:fldChar w:fldCharType="end"/>
      </w:r>
      <w:r w:rsidR="008A6B11" w:rsidRPr="00A31F4B">
        <w:rPr>
          <w:rStyle w:val="Hyperlink"/>
          <w:rFonts w:asciiTheme="majorBidi" w:hAnsiTheme="majorBidi" w:cstheme="majorBidi"/>
          <w:sz w:val="24"/>
          <w:szCs w:val="24"/>
          <w:lang w:val="id-ID"/>
        </w:rPr>
        <w:t>.</w:t>
      </w:r>
      <w:r w:rsidR="00B13C80">
        <w:rPr>
          <w:rStyle w:val="Hyperlink"/>
          <w:rFonts w:asciiTheme="majorBidi" w:hAnsiTheme="majorBidi" w:cstheme="majorBidi"/>
          <w:sz w:val="24"/>
          <w:szCs w:val="24"/>
          <w:lang w:val="id-ID"/>
        </w:rPr>
        <w:fldChar w:fldCharType="end"/>
      </w:r>
      <w:r w:rsidR="008A6B11" w:rsidRPr="00A31F4B">
        <w:rPr>
          <w:rFonts w:asciiTheme="majorBidi" w:hAnsiTheme="majorBidi" w:cstheme="majorBidi"/>
          <w:color w:val="000000" w:themeColor="text1"/>
          <w:lang w:val="id-ID"/>
        </w:rPr>
        <w:t xml:space="preserve"> </w:t>
      </w:r>
      <w:r w:rsidR="007A3D24" w:rsidRPr="00A31F4B">
        <w:rPr>
          <w:rFonts w:asciiTheme="majorBidi" w:hAnsiTheme="majorBidi" w:cstheme="majorBidi"/>
          <w:sz w:val="24"/>
          <w:szCs w:val="24"/>
          <w:lang w:val="id-ID"/>
        </w:rPr>
        <w:t>The genotypic and phenotypic coefficient of variation are calculated using the following formula:</w:t>
      </w:r>
    </w:p>
    <w:p w14:paraId="4A3DF606" w14:textId="77777777" w:rsidR="007A3D24" w:rsidRPr="00A31F4B" w:rsidRDefault="007A3D24" w:rsidP="00647824">
      <w:pPr>
        <w:spacing w:after="0" w:line="360" w:lineRule="auto"/>
        <w:jc w:val="center"/>
        <w:rPr>
          <w:lang w:val="id-ID"/>
        </w:rPr>
      </w:pPr>
      <m:oMath>
        <m:r>
          <w:rPr>
            <w:rFonts w:ascii="Cambria Math" w:hAnsi="Cambria Math"/>
            <w:lang w:val="id-ID"/>
          </w:rPr>
          <m:t>GCV</m:t>
        </m:r>
        <m:r>
          <m:rPr>
            <m:sty m:val="p"/>
          </m:rPr>
          <w:rPr>
            <w:rFonts w:ascii="Cambria Math" w:hAnsi="Cambria Math"/>
            <w:lang w:val="id-ID"/>
          </w:rPr>
          <m:t>=</m:t>
        </m:r>
        <m:f>
          <m:fPr>
            <m:ctrlPr>
              <w:rPr>
                <w:rFonts w:ascii="Cambria Math" w:hAnsi="Cambria Math"/>
                <w:lang w:val="id-ID"/>
              </w:rPr>
            </m:ctrlPr>
          </m:fPr>
          <m:num>
            <m:rad>
              <m:radPr>
                <m:degHide m:val="1"/>
                <m:ctrlPr>
                  <w:rPr>
                    <w:rFonts w:ascii="Cambria Math" w:hAnsi="Cambria Math"/>
                    <w:lang w:val="id-ID"/>
                  </w:rPr>
                </m:ctrlPr>
              </m:radPr>
              <m:deg/>
              <m:e>
                <m:sSubSup>
                  <m:sSubSupPr>
                    <m:ctrlPr>
                      <w:rPr>
                        <w:rFonts w:ascii="Cambria Math" w:hAnsi="Cambria Math"/>
                        <w:lang w:val="id-ID"/>
                      </w:rPr>
                    </m:ctrlPr>
                  </m:sSubSupPr>
                  <m:e>
                    <m:r>
                      <w:rPr>
                        <w:rFonts w:ascii="Cambria Math" w:hAnsi="Cambria Math"/>
                        <w:lang w:val="id-ID"/>
                      </w:rPr>
                      <m:t>σ</m:t>
                    </m:r>
                  </m:e>
                  <m:sub>
                    <m:r>
                      <w:rPr>
                        <w:rFonts w:ascii="Cambria Math" w:hAnsi="Cambria Math"/>
                        <w:lang w:val="id-ID"/>
                      </w:rPr>
                      <m:t>G</m:t>
                    </m:r>
                  </m:sub>
                  <m:sup>
                    <m:r>
                      <w:rPr>
                        <w:rFonts w:ascii="Cambria Math" w:hAnsi="Cambria Math"/>
                        <w:lang w:val="id-ID"/>
                      </w:rPr>
                      <m:t>2</m:t>
                    </m:r>
                  </m:sup>
                </m:sSubSup>
              </m:e>
            </m:rad>
          </m:num>
          <m:den>
            <m:acc>
              <m:accPr>
                <m:chr m:val="‾"/>
                <m:ctrlPr>
                  <w:rPr>
                    <w:rFonts w:ascii="Cambria Math" w:hAnsi="Cambria Math"/>
                    <w:lang w:val="id-ID"/>
                  </w:rPr>
                </m:ctrlPr>
              </m:accPr>
              <m:e>
                <m:r>
                  <w:rPr>
                    <w:rFonts w:ascii="Cambria Math" w:hAnsi="Cambria Math"/>
                    <w:lang w:val="id-ID"/>
                  </w:rPr>
                  <m:t>X</m:t>
                </m:r>
              </m:e>
            </m:acc>
          </m:den>
        </m:f>
        <m:r>
          <m:rPr>
            <m:sty m:val="p"/>
          </m:rPr>
          <w:rPr>
            <w:rFonts w:ascii="Cambria Math" w:hAnsi="Cambria Math"/>
            <w:lang w:val="id-ID"/>
          </w:rPr>
          <m:t>×</m:t>
        </m:r>
        <m:r>
          <w:rPr>
            <w:rFonts w:ascii="Cambria Math" w:hAnsi="Cambria Math"/>
            <w:lang w:val="id-ID"/>
          </w:rPr>
          <m:t>100</m:t>
        </m:r>
        <m:r>
          <m:rPr>
            <m:sty m:val="p"/>
          </m:rPr>
          <w:rPr>
            <w:rFonts w:ascii="Cambria Math" w:hAnsi="Cambria Math"/>
            <w:lang w:val="id-ID"/>
          </w:rPr>
          <m:t>%</m:t>
        </m:r>
      </m:oMath>
      <w:r w:rsidR="00647824" w:rsidRPr="00A31F4B">
        <w:rPr>
          <w:lang w:val="id-ID"/>
        </w:rPr>
        <w:tab/>
        <w:t>(10)</w:t>
      </w:r>
    </w:p>
    <w:p w14:paraId="46141028" w14:textId="77777777" w:rsidR="007A3D24" w:rsidRPr="00A31F4B" w:rsidRDefault="007A3D24" w:rsidP="00647824">
      <w:pPr>
        <w:spacing w:after="0" w:line="360" w:lineRule="auto"/>
        <w:jc w:val="center"/>
        <w:rPr>
          <w:lang w:val="id-ID"/>
        </w:rPr>
      </w:pPr>
      <m:oMath>
        <m:r>
          <w:rPr>
            <w:rFonts w:ascii="Cambria Math" w:hAnsi="Cambria Math"/>
            <w:lang w:val="id-ID"/>
          </w:rPr>
          <m:t>PCV</m:t>
        </m:r>
        <m:r>
          <m:rPr>
            <m:sty m:val="p"/>
          </m:rPr>
          <w:rPr>
            <w:rFonts w:ascii="Cambria Math" w:hAnsi="Cambria Math"/>
            <w:lang w:val="id-ID"/>
          </w:rPr>
          <m:t>=</m:t>
        </m:r>
        <m:f>
          <m:fPr>
            <m:ctrlPr>
              <w:rPr>
                <w:rFonts w:ascii="Cambria Math" w:hAnsi="Cambria Math"/>
                <w:lang w:val="id-ID"/>
              </w:rPr>
            </m:ctrlPr>
          </m:fPr>
          <m:num>
            <m:rad>
              <m:radPr>
                <m:degHide m:val="1"/>
                <m:ctrlPr>
                  <w:rPr>
                    <w:rFonts w:ascii="Cambria Math" w:hAnsi="Cambria Math"/>
                    <w:lang w:val="id-ID"/>
                  </w:rPr>
                </m:ctrlPr>
              </m:radPr>
              <m:deg/>
              <m:e>
                <m:sSubSup>
                  <m:sSubSupPr>
                    <m:ctrlPr>
                      <w:rPr>
                        <w:rFonts w:ascii="Cambria Math" w:hAnsi="Cambria Math"/>
                        <w:lang w:val="id-ID"/>
                      </w:rPr>
                    </m:ctrlPr>
                  </m:sSubSupPr>
                  <m:e>
                    <m:r>
                      <w:rPr>
                        <w:rFonts w:ascii="Cambria Math" w:hAnsi="Cambria Math"/>
                        <w:lang w:val="id-ID"/>
                      </w:rPr>
                      <m:t>σ</m:t>
                    </m:r>
                  </m:e>
                  <m:sub>
                    <m:r>
                      <w:rPr>
                        <w:rFonts w:ascii="Cambria Math" w:hAnsi="Cambria Math"/>
                        <w:lang w:val="id-ID"/>
                      </w:rPr>
                      <m:t>P</m:t>
                    </m:r>
                  </m:sub>
                  <m:sup>
                    <m:r>
                      <w:rPr>
                        <w:rFonts w:ascii="Cambria Math" w:hAnsi="Cambria Math"/>
                        <w:lang w:val="id-ID"/>
                      </w:rPr>
                      <m:t>2</m:t>
                    </m:r>
                  </m:sup>
                </m:sSubSup>
              </m:e>
            </m:rad>
          </m:num>
          <m:den>
            <m:acc>
              <m:accPr>
                <m:chr m:val="‾"/>
                <m:ctrlPr>
                  <w:rPr>
                    <w:rFonts w:ascii="Cambria Math" w:hAnsi="Cambria Math"/>
                    <w:lang w:val="id-ID"/>
                  </w:rPr>
                </m:ctrlPr>
              </m:accPr>
              <m:e>
                <m:r>
                  <w:rPr>
                    <w:rFonts w:ascii="Cambria Math" w:hAnsi="Cambria Math"/>
                    <w:lang w:val="id-ID"/>
                  </w:rPr>
                  <m:t>X</m:t>
                </m:r>
              </m:e>
            </m:acc>
          </m:den>
        </m:f>
        <m:r>
          <m:rPr>
            <m:sty m:val="p"/>
          </m:rPr>
          <w:rPr>
            <w:rFonts w:ascii="Cambria Math" w:hAnsi="Cambria Math"/>
            <w:lang w:val="id-ID"/>
          </w:rPr>
          <m:t>×</m:t>
        </m:r>
        <m:r>
          <w:rPr>
            <w:rFonts w:ascii="Cambria Math" w:hAnsi="Cambria Math"/>
            <w:lang w:val="id-ID"/>
          </w:rPr>
          <m:t>100</m:t>
        </m:r>
        <m:r>
          <m:rPr>
            <m:sty m:val="p"/>
          </m:rPr>
          <w:rPr>
            <w:rFonts w:ascii="Cambria Math" w:hAnsi="Cambria Math"/>
            <w:lang w:val="id-ID"/>
          </w:rPr>
          <m:t>%</m:t>
        </m:r>
      </m:oMath>
      <w:r w:rsidR="00647824" w:rsidRPr="00A31F4B">
        <w:rPr>
          <w:lang w:val="id-ID"/>
        </w:rPr>
        <w:tab/>
        <w:t>(11)</w:t>
      </w:r>
    </w:p>
    <w:p w14:paraId="0ABCAF6B" w14:textId="34F17FCA" w:rsidR="007A3D24" w:rsidRPr="00A31F4B" w:rsidRDefault="007A3D24" w:rsidP="005B24D8">
      <w:pPr>
        <w:spacing w:after="120"/>
        <w:jc w:val="both"/>
        <w:rPr>
          <w:rFonts w:asciiTheme="majorBidi" w:hAnsiTheme="majorBidi" w:cstheme="majorBidi"/>
          <w:sz w:val="24"/>
          <w:szCs w:val="24"/>
          <w:lang w:val="id-ID"/>
        </w:rPr>
      </w:pPr>
      <w:r w:rsidRPr="00A31F4B">
        <w:rPr>
          <w:rFonts w:asciiTheme="majorBidi" w:hAnsiTheme="majorBidi" w:cstheme="majorBidi"/>
          <w:sz w:val="24"/>
          <w:szCs w:val="24"/>
          <w:lang w:val="id-ID"/>
        </w:rPr>
        <w:t>Genetic advance (GA) is calculated to determine the magnitude of improvement anticipated from selection activities on a given trait</w:t>
      </w:r>
      <w:r w:rsidR="00220ED6" w:rsidRPr="00A31F4B">
        <w:rPr>
          <w:rFonts w:asciiTheme="majorBidi" w:hAnsiTheme="majorBidi" w:cstheme="majorBidi"/>
          <w:sz w:val="24"/>
          <w:szCs w:val="24"/>
          <w:lang w:val="id-ID"/>
        </w:rPr>
        <w:t xml:space="preserve"> (12)</w:t>
      </w:r>
      <w:r w:rsidRPr="00A31F4B">
        <w:rPr>
          <w:rFonts w:asciiTheme="majorBidi" w:hAnsiTheme="majorBidi" w:cstheme="majorBidi"/>
          <w:sz w:val="24"/>
          <w:szCs w:val="24"/>
          <w:lang w:val="id-ID"/>
        </w:rPr>
        <w:t>. The GA value is calculated based on selection intensity, narrow-sense heritability (h</w:t>
      </w:r>
      <w:r w:rsidR="00A35DB5" w:rsidRPr="00A31F4B">
        <w:rPr>
          <w:rFonts w:asciiTheme="majorBidi" w:hAnsiTheme="majorBidi" w:cstheme="majorBidi"/>
          <w:sz w:val="24"/>
          <w:szCs w:val="24"/>
          <w:vertAlign w:val="superscript"/>
          <w:lang w:val="id-ID"/>
        </w:rPr>
        <w:t>2</w:t>
      </w:r>
      <w:r w:rsidRPr="00A31F4B">
        <w:rPr>
          <w:rFonts w:asciiTheme="majorBidi" w:hAnsiTheme="majorBidi" w:cstheme="majorBidi"/>
          <w:sz w:val="24"/>
          <w:szCs w:val="24"/>
          <w:lang w:val="id-ID"/>
        </w:rPr>
        <w:t>), and phenotypic standard deviation</w:t>
      </w:r>
      <w:r w:rsidR="00A97D47" w:rsidRPr="00A31F4B">
        <w:rPr>
          <w:rFonts w:asciiTheme="majorBidi" w:hAnsiTheme="majorBidi" w:cstheme="majorBidi"/>
          <w:sz w:val="24"/>
          <w:szCs w:val="24"/>
          <w:lang w:val="id-ID"/>
        </w:rPr>
        <w:t xml:space="preserve"> (</w:t>
      </w:r>
      <m:oMath>
        <m:sSub>
          <m:sSubPr>
            <m:ctrlPr>
              <w:rPr>
                <w:rFonts w:ascii="Cambria Math" w:hAnsi="Cambria Math"/>
                <w:i/>
                <w:lang w:val="id-ID"/>
              </w:rPr>
            </m:ctrlPr>
          </m:sSubPr>
          <m:e>
            <m:r>
              <w:rPr>
                <w:rFonts w:ascii="Cambria Math" w:hAnsi="Cambria Math"/>
                <w:lang w:val="id-ID"/>
              </w:rPr>
              <m:t>σ</m:t>
            </m:r>
          </m:e>
          <m:sub>
            <m:r>
              <w:rPr>
                <w:rFonts w:ascii="Cambria Math" w:hAnsi="Cambria Math"/>
                <w:lang w:val="id-ID"/>
              </w:rPr>
              <m:t>p</m:t>
            </m:r>
          </m:sub>
        </m:sSub>
      </m:oMath>
      <w:r w:rsidR="00A97D47" w:rsidRPr="00A31F4B">
        <w:rPr>
          <w:rFonts w:asciiTheme="majorBidi" w:hAnsiTheme="majorBidi" w:cstheme="majorBidi"/>
          <w:lang w:val="id-ID"/>
        </w:rPr>
        <w:t>)</w:t>
      </w:r>
      <w:r w:rsidRPr="00A31F4B">
        <w:rPr>
          <w:rFonts w:asciiTheme="majorBidi" w:hAnsiTheme="majorBidi" w:cstheme="majorBidi"/>
          <w:sz w:val="24"/>
          <w:szCs w:val="24"/>
          <w:lang w:val="id-ID"/>
        </w:rPr>
        <w:t>. The selection intensity used in this study is 10%, which is 1,755. The formula used to calculate genetic advance is as follows</w:t>
      </w:r>
      <w:r w:rsidR="00233D0E" w:rsidRPr="00A31F4B">
        <w:rPr>
          <w:rFonts w:asciiTheme="majorBidi" w:hAnsiTheme="majorBidi" w:cstheme="majorBidi"/>
          <w:sz w:val="24"/>
          <w:szCs w:val="24"/>
          <w:lang w:val="id-ID"/>
        </w:rPr>
        <w:t xml:space="preserve"> </w:t>
      </w:r>
      <w:hyperlink w:anchor="Acquaah" w:history="1">
        <w:r w:rsidR="00233D0E" w:rsidRPr="00A31F4B">
          <w:rPr>
            <w:rStyle w:val="Hyperlink"/>
            <w:rFonts w:asciiTheme="majorBidi" w:hAnsiTheme="majorBidi" w:cstheme="majorBidi"/>
            <w:sz w:val="24"/>
            <w:szCs w:val="24"/>
            <w:lang w:val="id-ID"/>
          </w:rPr>
          <w:fldChar w:fldCharType="begin" w:fldLock="1"/>
        </w:r>
        <w:r w:rsidR="00233D0E" w:rsidRPr="00A31F4B">
          <w:rPr>
            <w:rStyle w:val="Hyperlink"/>
            <w:rFonts w:asciiTheme="majorBidi" w:hAnsiTheme="majorBidi" w:cstheme="majorBidi"/>
            <w:sz w:val="24"/>
            <w:szCs w:val="24"/>
            <w:lang w:val="id-ID"/>
          </w:rPr>
          <w:instrText>ADDIN CSL_CITATION {"citationItems":[{"id":"ITEM-1","itemData":{"author":[{"dropping-particle":"","family":"Acquaah","given":"George","non-dropping-particle":"","parse-names":false,"suffix":""}],"edition":"Second","id":"ITEM-1","issued":{"date-parts":[["2012"]]},"number-of-pages":"243-550","publisher":"Wiley-Blackwell","title":"Principles of Plant Genetics and Breeding","type":"book"},"uris":["http://www.mendeley.com/documents/?uuid=5d61b907-9d7c-4668-b3ba-059516a70c80"]}],"mendeley":{"formattedCitation":"(Acquaah, 2012)","plainTextFormattedCitation":"(Acquaah, 2012)","previouslyFormattedCitation":"(Acquaah, 2012)"},"properties":{"noteIndex":0},"schema":"https://github.com/citation-style-language/schema/raw/master/csl-citation.json"}</w:instrText>
        </w:r>
        <w:r w:rsidR="00233D0E" w:rsidRPr="00A31F4B">
          <w:rPr>
            <w:rStyle w:val="Hyperlink"/>
            <w:rFonts w:asciiTheme="majorBidi" w:hAnsiTheme="majorBidi" w:cstheme="majorBidi"/>
            <w:sz w:val="24"/>
            <w:szCs w:val="24"/>
            <w:lang w:val="id-ID"/>
          </w:rPr>
          <w:fldChar w:fldCharType="separate"/>
        </w:r>
        <w:r w:rsidR="00233D0E" w:rsidRPr="00A31F4B">
          <w:rPr>
            <w:rStyle w:val="Hyperlink"/>
            <w:rFonts w:asciiTheme="majorBidi" w:hAnsiTheme="majorBidi" w:cstheme="majorBidi"/>
            <w:noProof/>
            <w:sz w:val="24"/>
            <w:szCs w:val="24"/>
            <w:lang w:val="id-ID"/>
          </w:rPr>
          <w:t>(Acquaah, 2012)</w:t>
        </w:r>
        <w:r w:rsidR="00233D0E" w:rsidRPr="00A31F4B">
          <w:rPr>
            <w:rStyle w:val="Hyperlink"/>
            <w:rFonts w:asciiTheme="majorBidi" w:hAnsiTheme="majorBidi" w:cstheme="majorBidi"/>
            <w:sz w:val="24"/>
            <w:szCs w:val="24"/>
            <w:lang w:val="id-ID"/>
          </w:rPr>
          <w:fldChar w:fldCharType="end"/>
        </w:r>
      </w:hyperlink>
      <w:r w:rsidRPr="00A31F4B">
        <w:rPr>
          <w:rFonts w:asciiTheme="majorBidi" w:hAnsiTheme="majorBidi" w:cstheme="majorBidi"/>
          <w:sz w:val="24"/>
          <w:szCs w:val="24"/>
          <w:lang w:val="id-ID"/>
        </w:rPr>
        <w:t>:</w:t>
      </w:r>
    </w:p>
    <w:p w14:paraId="03A24A08" w14:textId="77777777" w:rsidR="007A3D24" w:rsidRPr="00A31F4B" w:rsidRDefault="007A3D24" w:rsidP="00AE6BDE">
      <w:pPr>
        <w:spacing w:after="0" w:line="360" w:lineRule="auto"/>
        <w:jc w:val="center"/>
        <w:rPr>
          <w:rFonts w:asciiTheme="majorBidi" w:eastAsiaTheme="minorEastAsia" w:hAnsiTheme="majorBidi" w:cstheme="majorBidi"/>
          <w:i/>
          <w:lang w:val="id-ID"/>
        </w:rPr>
      </w:pPr>
      <m:oMath>
        <m:r>
          <m:rPr>
            <m:sty m:val="p"/>
          </m:rPr>
          <w:rPr>
            <w:rFonts w:ascii="Cambria Math" w:hAnsi="Cambria Math" w:cstheme="majorBidi"/>
            <w:lang w:val="id-ID"/>
          </w:rPr>
          <m:t xml:space="preserve">GA = i × h² × </m:t>
        </m:r>
        <m:sSub>
          <m:sSubPr>
            <m:ctrlPr>
              <w:rPr>
                <w:rFonts w:ascii="Cambria Math" w:hAnsi="Cambria Math" w:cstheme="majorBidi"/>
                <w:i/>
                <w:lang w:val="id-ID"/>
              </w:rPr>
            </m:ctrlPr>
          </m:sSubPr>
          <m:e>
            <m:r>
              <w:rPr>
                <w:rFonts w:ascii="Cambria Math" w:hAnsi="Cambria Math" w:cstheme="majorBidi"/>
                <w:lang w:val="id-ID"/>
              </w:rPr>
              <m:t>σ</m:t>
            </m:r>
          </m:e>
          <m:sub>
            <m:r>
              <w:rPr>
                <w:rFonts w:ascii="Cambria Math" w:hAnsi="Cambria Math" w:cstheme="majorBidi"/>
                <w:lang w:val="id-ID"/>
              </w:rPr>
              <m:t>p</m:t>
            </m:r>
          </m:sub>
        </m:sSub>
      </m:oMath>
      <w:r w:rsidR="00647824" w:rsidRPr="00A31F4B">
        <w:rPr>
          <w:rFonts w:asciiTheme="majorBidi" w:eastAsiaTheme="minorEastAsia" w:hAnsiTheme="majorBidi" w:cstheme="majorBidi"/>
          <w:i/>
          <w:lang w:val="id-ID"/>
        </w:rPr>
        <w:tab/>
      </w:r>
      <w:r w:rsidR="00647824" w:rsidRPr="00A31F4B">
        <w:rPr>
          <w:rFonts w:asciiTheme="majorBidi" w:eastAsiaTheme="minorEastAsia" w:hAnsiTheme="majorBidi" w:cstheme="majorBidi"/>
          <w:iCs/>
          <w:lang w:val="id-ID"/>
        </w:rPr>
        <w:t>(12)</w:t>
      </w:r>
    </w:p>
    <w:p w14:paraId="03FEC431" w14:textId="77777777" w:rsidR="007A3D24" w:rsidRPr="00A31F4B" w:rsidRDefault="007A3D24" w:rsidP="00AE6BDE">
      <w:pPr>
        <w:spacing w:after="0"/>
        <w:rPr>
          <w:rFonts w:eastAsia="Times New Roman"/>
          <w:sz w:val="24"/>
          <w:szCs w:val="24"/>
          <w:lang w:val="id-ID" w:eastAsia="en-IN"/>
        </w:rPr>
      </w:pPr>
      <w:r w:rsidRPr="00A31F4B">
        <w:rPr>
          <w:rFonts w:eastAsia="Times New Roman"/>
          <w:sz w:val="24"/>
          <w:szCs w:val="24"/>
          <w:lang w:val="id-ID" w:eastAsia="en-IN"/>
        </w:rPr>
        <w:t xml:space="preserve">Phenotypic standard deviation </w:t>
      </w:r>
      <w:r w:rsidR="00220ED6" w:rsidRPr="00A31F4B">
        <w:rPr>
          <w:rFonts w:eastAsia="Times New Roman"/>
          <w:sz w:val="24"/>
          <w:szCs w:val="24"/>
          <w:lang w:val="id-ID" w:eastAsia="en-IN"/>
        </w:rPr>
        <w:t xml:space="preserve">(13) </w:t>
      </w:r>
      <w:r w:rsidRPr="00A31F4B">
        <w:rPr>
          <w:rFonts w:eastAsia="Times New Roman"/>
          <w:sz w:val="24"/>
          <w:szCs w:val="24"/>
          <w:lang w:val="id-ID" w:eastAsia="en-IN"/>
        </w:rPr>
        <w:t>is obtained from the square root of phenotypic variance, using the formula:</w:t>
      </w:r>
    </w:p>
    <w:p w14:paraId="5FB93084" w14:textId="77777777" w:rsidR="007A3D24" w:rsidRPr="00A31F4B" w:rsidRDefault="00B13C80" w:rsidP="00AE6BDE">
      <w:pPr>
        <w:spacing w:after="0" w:line="360" w:lineRule="auto"/>
        <w:jc w:val="center"/>
        <w:rPr>
          <w:rFonts w:asciiTheme="minorBidi" w:hAnsiTheme="minorBidi"/>
          <w:iCs/>
          <w:lang w:val="id-ID"/>
        </w:rPr>
      </w:pPr>
      <m:oMath>
        <m:sSub>
          <m:sSubPr>
            <m:ctrlPr>
              <w:rPr>
                <w:rFonts w:ascii="Cambria Math" w:hAnsi="Cambria Math"/>
                <w:i/>
                <w:lang w:val="id-ID"/>
              </w:rPr>
            </m:ctrlPr>
          </m:sSubPr>
          <m:e>
            <m:r>
              <w:rPr>
                <w:rFonts w:ascii="Cambria Math" w:hAnsi="Cambria Math"/>
                <w:lang w:val="id-ID"/>
              </w:rPr>
              <m:t>σ</m:t>
            </m:r>
          </m:e>
          <m:sub>
            <m:r>
              <w:rPr>
                <w:rFonts w:ascii="Cambria Math" w:hAnsi="Cambria Math"/>
                <w:lang w:val="id-ID"/>
              </w:rPr>
              <m:t>p</m:t>
            </m:r>
          </m:sub>
        </m:sSub>
        <m:r>
          <m:rPr>
            <m:sty m:val="p"/>
          </m:rPr>
          <w:rPr>
            <w:rFonts w:ascii="Cambria Math" w:hAnsi="Cambria Math"/>
            <w:lang w:val="id-ID"/>
          </w:rPr>
          <m:t xml:space="preserve">= </m:t>
        </m:r>
        <m:rad>
          <m:radPr>
            <m:degHide m:val="1"/>
            <m:ctrlPr>
              <w:rPr>
                <w:rFonts w:ascii="Cambria Math" w:hAnsi="Cambria Math"/>
                <w:lang w:val="id-ID"/>
              </w:rPr>
            </m:ctrlPr>
          </m:radPr>
          <m:deg/>
          <m:e>
            <m:sSubSup>
              <m:sSubSupPr>
                <m:ctrlPr>
                  <w:rPr>
                    <w:rFonts w:ascii="Cambria Math" w:hAnsi="Cambria Math"/>
                    <w:i/>
                    <w:lang w:val="id-ID"/>
                  </w:rPr>
                </m:ctrlPr>
              </m:sSubSupPr>
              <m:e>
                <m:r>
                  <w:rPr>
                    <w:rFonts w:ascii="Cambria Math" w:hAnsi="Cambria Math"/>
                    <w:lang w:val="id-ID"/>
                  </w:rPr>
                  <m:t>σ</m:t>
                </m:r>
              </m:e>
              <m:sub>
                <m:r>
                  <w:rPr>
                    <w:rFonts w:ascii="Cambria Math" w:hAnsi="Cambria Math"/>
                    <w:lang w:val="id-ID"/>
                  </w:rPr>
                  <m:t>p</m:t>
                </m:r>
              </m:sub>
              <m:sup>
                <m:r>
                  <w:rPr>
                    <w:rFonts w:ascii="Cambria Math" w:hAnsi="Cambria Math"/>
                    <w:lang w:val="id-ID"/>
                  </w:rPr>
                  <m:t>2</m:t>
                </m:r>
              </m:sup>
            </m:sSubSup>
          </m:e>
        </m:rad>
      </m:oMath>
      <w:r w:rsidR="00647824" w:rsidRPr="00A31F4B">
        <w:rPr>
          <w:rFonts w:asciiTheme="minorBidi" w:hAnsiTheme="minorBidi"/>
          <w:i/>
          <w:lang w:val="id-ID"/>
        </w:rPr>
        <w:tab/>
      </w:r>
      <w:r w:rsidR="00647824" w:rsidRPr="00A31F4B">
        <w:rPr>
          <w:rFonts w:asciiTheme="minorBidi" w:hAnsiTheme="minorBidi"/>
          <w:i/>
          <w:lang w:val="id-ID"/>
        </w:rPr>
        <w:tab/>
      </w:r>
      <w:r w:rsidR="00647824" w:rsidRPr="00A31F4B">
        <w:rPr>
          <w:rFonts w:asciiTheme="majorBidi" w:hAnsiTheme="majorBidi" w:cstheme="majorBidi"/>
          <w:iCs/>
          <w:lang w:val="id-ID"/>
        </w:rPr>
        <w:t>(13)</w:t>
      </w:r>
    </w:p>
    <w:p w14:paraId="5E8711F1" w14:textId="7E579C99" w:rsidR="007A3D24" w:rsidRPr="00A31F4B" w:rsidRDefault="007A3D24" w:rsidP="0059085C">
      <w:pPr>
        <w:spacing w:after="120"/>
        <w:jc w:val="both"/>
        <w:rPr>
          <w:rFonts w:eastAsia="Times New Roman"/>
          <w:sz w:val="24"/>
          <w:szCs w:val="24"/>
          <w:lang w:val="id-ID" w:eastAsia="en-IN"/>
        </w:rPr>
      </w:pPr>
      <w:r w:rsidRPr="00A31F4B">
        <w:rPr>
          <w:rFonts w:eastAsia="Times New Roman"/>
          <w:sz w:val="24"/>
          <w:szCs w:val="24"/>
          <w:lang w:val="id-ID" w:eastAsia="en-IN"/>
        </w:rPr>
        <w:t xml:space="preserve">The GA value obtained is still in the </w:t>
      </w:r>
      <w:r w:rsidR="00C77092">
        <w:rPr>
          <w:rFonts w:eastAsia="Times New Roman"/>
          <w:sz w:val="24"/>
          <w:szCs w:val="24"/>
          <w:lang w:val="id-ID" w:eastAsia="en-IN"/>
        </w:rPr>
        <w:t xml:space="preserve">character's original units </w:t>
      </w:r>
      <w:r w:rsidR="00220ED6" w:rsidRPr="00A31F4B">
        <w:rPr>
          <w:rFonts w:eastAsia="Times New Roman"/>
          <w:sz w:val="24"/>
          <w:szCs w:val="24"/>
          <w:lang w:val="id-ID" w:eastAsia="en-IN"/>
        </w:rPr>
        <w:t>(14)</w:t>
      </w:r>
      <w:r w:rsidRPr="00A31F4B">
        <w:rPr>
          <w:rFonts w:eastAsia="Times New Roman"/>
          <w:sz w:val="24"/>
          <w:szCs w:val="24"/>
          <w:lang w:val="id-ID" w:eastAsia="en-IN"/>
        </w:rPr>
        <w:t xml:space="preserve">. Therefore, GA is also expressed as a percentage relative to </w:t>
      </w:r>
      <w:r w:rsidRPr="00A31F4B">
        <w:rPr>
          <w:rFonts w:eastAsia="Times New Roman"/>
          <w:sz w:val="24"/>
          <w:szCs w:val="24"/>
          <w:lang w:val="id-ID" w:eastAsia="en-IN"/>
        </w:rPr>
        <w:t>the general mean of the character using the formula:</w:t>
      </w:r>
    </w:p>
    <w:p w14:paraId="7EC82A28" w14:textId="77777777" w:rsidR="007A3D24" w:rsidRPr="00A31F4B" w:rsidRDefault="007A3D24" w:rsidP="00AE6BDE">
      <w:pPr>
        <w:spacing w:after="0" w:line="360" w:lineRule="auto"/>
        <w:jc w:val="center"/>
        <w:rPr>
          <w:rFonts w:asciiTheme="minorBidi" w:hAnsiTheme="minorBidi"/>
          <w:lang w:val="id-ID"/>
        </w:rPr>
      </w:pPr>
      <m:oMath>
        <m:r>
          <m:rPr>
            <m:sty m:val="p"/>
          </m:rPr>
          <w:rPr>
            <w:rFonts w:ascii="Cambria Math" w:hAnsi="Cambria Math"/>
            <w:lang w:val="id-ID"/>
          </w:rPr>
          <m:t xml:space="preserve">GA (%) = </m:t>
        </m:r>
        <m:f>
          <m:fPr>
            <m:ctrlPr>
              <w:rPr>
                <w:rFonts w:ascii="Cambria Math" w:hAnsi="Cambria Math"/>
                <w:lang w:val="id-ID"/>
              </w:rPr>
            </m:ctrlPr>
          </m:fPr>
          <m:num>
            <m:r>
              <m:rPr>
                <m:sty m:val="p"/>
              </m:rPr>
              <w:rPr>
                <w:rFonts w:ascii="Cambria Math" w:hAnsi="Cambria Math"/>
                <w:lang w:val="id-ID"/>
              </w:rPr>
              <m:t>GA</m:t>
            </m:r>
          </m:num>
          <m:den>
            <m:r>
              <m:rPr>
                <m:sty m:val="p"/>
              </m:rPr>
              <w:rPr>
                <w:rFonts w:ascii="Cambria Math" w:hAnsi="Cambria Math"/>
                <w:lang w:val="id-ID"/>
              </w:rPr>
              <m:t>X̄</m:t>
            </m:r>
          </m:den>
        </m:f>
        <m:r>
          <m:rPr>
            <m:sty m:val="p"/>
          </m:rPr>
          <w:rPr>
            <w:rFonts w:ascii="Cambria Math" w:hAnsi="Cambria Math"/>
            <w:lang w:val="id-ID"/>
          </w:rPr>
          <m:t xml:space="preserve"> × 100</m:t>
        </m:r>
      </m:oMath>
      <w:r w:rsidR="00647824" w:rsidRPr="00A31F4B">
        <w:rPr>
          <w:rFonts w:asciiTheme="minorBidi" w:hAnsiTheme="minorBidi"/>
          <w:lang w:val="id-ID"/>
        </w:rPr>
        <w:tab/>
      </w:r>
      <w:r w:rsidR="00647824" w:rsidRPr="00A31F4B">
        <w:rPr>
          <w:rFonts w:asciiTheme="majorBidi" w:hAnsiTheme="majorBidi" w:cstheme="majorBidi"/>
          <w:lang w:val="id-ID"/>
        </w:rPr>
        <w:t>(14)</w:t>
      </w:r>
    </w:p>
    <w:p w14:paraId="6006380A" w14:textId="05F9AF93" w:rsidR="007A3D24" w:rsidRPr="00A31F4B" w:rsidRDefault="005C10FE" w:rsidP="00340AFD">
      <w:pPr>
        <w:spacing w:after="120"/>
        <w:jc w:val="both"/>
        <w:rPr>
          <w:rFonts w:eastAsia="Times New Roman"/>
          <w:b/>
          <w:bCs/>
          <w:sz w:val="24"/>
          <w:szCs w:val="24"/>
          <w:lang w:val="id-ID" w:eastAsia="en-IN"/>
        </w:rPr>
      </w:pPr>
      <w:r>
        <w:rPr>
          <w:rFonts w:eastAsia="Times New Roman"/>
          <w:b/>
          <w:bCs/>
          <w:sz w:val="24"/>
          <w:szCs w:val="24"/>
          <w:lang w:eastAsia="en-IN"/>
        </w:rPr>
        <w:t xml:space="preserve">2.3 </w:t>
      </w:r>
      <w:r w:rsidR="007A3D24" w:rsidRPr="00A31F4B">
        <w:rPr>
          <w:rFonts w:eastAsia="Times New Roman"/>
          <w:b/>
          <w:bCs/>
          <w:sz w:val="24"/>
          <w:szCs w:val="24"/>
          <w:lang w:val="id-ID" w:eastAsia="en-IN"/>
        </w:rPr>
        <w:t xml:space="preserve">Genotype </w:t>
      </w:r>
      <w:r w:rsidR="00340AFD" w:rsidRPr="00A31F4B">
        <w:rPr>
          <w:rFonts w:eastAsia="Times New Roman"/>
          <w:b/>
          <w:bCs/>
          <w:sz w:val="24"/>
          <w:szCs w:val="24"/>
          <w:lang w:val="id-ID" w:eastAsia="en-IN"/>
        </w:rPr>
        <w:t xml:space="preserve">by </w:t>
      </w:r>
      <w:r w:rsidR="007A3D24" w:rsidRPr="00A31F4B">
        <w:rPr>
          <w:rFonts w:eastAsia="Times New Roman"/>
          <w:b/>
          <w:bCs/>
          <w:sz w:val="24"/>
          <w:szCs w:val="24"/>
          <w:lang w:val="id-ID" w:eastAsia="en-IN"/>
        </w:rPr>
        <w:t>Yield*Trait</w:t>
      </w:r>
    </w:p>
    <w:p w14:paraId="69A0CD0B" w14:textId="4CF515F2" w:rsidR="007A3D24" w:rsidRPr="00A31F4B" w:rsidRDefault="007A3D24" w:rsidP="00595DE3">
      <w:pPr>
        <w:spacing w:after="0"/>
        <w:ind w:firstLine="426"/>
        <w:jc w:val="both"/>
        <w:rPr>
          <w:rFonts w:eastAsia="Times New Roman"/>
          <w:sz w:val="24"/>
          <w:szCs w:val="24"/>
          <w:lang w:val="id-ID" w:eastAsia="en-IN"/>
        </w:rPr>
      </w:pPr>
      <w:r w:rsidRPr="00A31F4B">
        <w:rPr>
          <w:rFonts w:eastAsia="Times New Roman"/>
          <w:sz w:val="24"/>
          <w:szCs w:val="24"/>
          <w:lang w:val="id-ID" w:eastAsia="en-IN"/>
        </w:rPr>
        <w:t>Analysis of genetic diversity within the population will use the genotype × yie</w:t>
      </w:r>
      <w:r w:rsidR="00233D0E" w:rsidRPr="00A31F4B">
        <w:rPr>
          <w:rFonts w:eastAsia="Times New Roman"/>
          <w:sz w:val="24"/>
          <w:szCs w:val="24"/>
          <w:lang w:val="id-ID" w:eastAsia="en-IN"/>
        </w:rPr>
        <w:t xml:space="preserve">ld × trait (GYT) biplot method </w:t>
      </w:r>
      <w:r w:rsidR="00B13C80">
        <w:rPr>
          <w:rStyle w:val="Hyperlink"/>
          <w:rFonts w:eastAsia="Times New Roman"/>
          <w:sz w:val="24"/>
          <w:szCs w:val="24"/>
          <w:lang w:val="id-ID" w:eastAsia="en-IN"/>
        </w:rPr>
        <w:fldChar w:fldCharType="begin"/>
      </w:r>
      <w:r w:rsidR="00B13C80">
        <w:rPr>
          <w:rStyle w:val="Hyperlink"/>
          <w:rFonts w:eastAsia="Times New Roman"/>
          <w:sz w:val="24"/>
          <w:szCs w:val="24"/>
          <w:lang w:val="id-ID" w:eastAsia="en-IN"/>
        </w:rPr>
        <w:instrText xml:space="preserve"> HYPERLINK \l "Yan2018" </w:instrText>
      </w:r>
      <w:r w:rsidR="00B13C80">
        <w:rPr>
          <w:rStyle w:val="Hyperlink"/>
          <w:rFonts w:eastAsia="Times New Roman"/>
          <w:sz w:val="24"/>
          <w:szCs w:val="24"/>
          <w:lang w:val="id-ID" w:eastAsia="en-IN"/>
        </w:rPr>
        <w:fldChar w:fldCharType="separate"/>
      </w:r>
      <w:r w:rsidR="00233D0E" w:rsidRPr="00A31F4B">
        <w:rPr>
          <w:rStyle w:val="Hyperlink"/>
          <w:rFonts w:eastAsia="Times New Roman"/>
          <w:sz w:val="24"/>
          <w:szCs w:val="24"/>
          <w:lang w:val="id-ID" w:eastAsia="en-IN"/>
        </w:rPr>
        <w:fldChar w:fldCharType="begin" w:fldLock="1"/>
      </w:r>
      <w:r w:rsidR="00170402" w:rsidRPr="00A31F4B">
        <w:rPr>
          <w:rStyle w:val="Hyperlink"/>
          <w:rFonts w:eastAsia="Times New Roman"/>
          <w:sz w:val="24"/>
          <w:szCs w:val="24"/>
          <w:lang w:val="id-ID" w:eastAsia="en-IN"/>
        </w:rPr>
        <w:instrText>ADDIN CSL_CITATION {"citationItems":[{"id":"ITEM-1","itemData":{"DOI":"10.1038/s41598-018-26688-8","ISSN":"2045-2322","abstract":"Genotype selection based on multiple traits is a key issue in plant breeding; it has been dependent on setting a subjective weight for each trait in index selection and a subjective truncation point for each trait in independent culling, and the weights and truncation points can be highly subjective. In this paper we proposed and demonstrated a novel approach for genotype selection based on multiple traits, the genotype by yield*trait (GYT) biplot, where “trait” can be any breeding objective other than yield; it may be an agronomic trait, a grain quality, processing quality, or nutritional quality trait, or a disease resistance. The GYT biplot ranks genotypes based on their levels in combining yield with other target traits and at the same time shows their trait profiles, i.e., their strengths and weaknesses. Compared to existing methods, this approach is graphical, objective, effective, and straightforward. Underlying the GYT biplot approach is the paradigm shift that genotypes should be evaluated by their levels in combining yield with other traits as opposed to by their levels in individual traits. An oat dataset from multi-year multi-locations trials was used to demonstrate the GYT biplot approach.","author":[{"dropping-particle":"","family":"Yan","given":"Weikai","non-dropping-particle":"","parse-names":false,"suffix":""},{"dropping-particle":"","family":"Frégeau-Reid","given":"Judith","non-dropping-particle":"","parse-names":false,"suffix":""}],"container-title":"Scientific Reports","id":"ITEM-1","issue":"1","issued":{"date-parts":[["2018","5","29"]]},"page":"8242","publisher":"Nature Publishing Group UK London","title":"Genotype by Yield*Trait (GYT) Biplot: a Novel Approach for Genotype Selection based on Multiple Traits","type":"article-journal","volume":"8"},"uris":["http://www.mendeley.com/documents/?uuid=74b8153b-5984-40e7-9192-17e0e3787520"]}],"mendeley":{"formattedCitation":"(Yan &amp; Frégeau-Reid, 2018)","plainTextFormattedCitation":"(Yan &amp; Frégeau-Reid, 2018)","previouslyFormattedCitation":"(Yan &amp; Frégeau-Reid, 2018)"},"properties":{"noteIndex":0},"schema":"https://github.com/citation-style-language/schema/raw/master/csl-citation.json"}</w:instrText>
      </w:r>
      <w:r w:rsidR="00233D0E" w:rsidRPr="00A31F4B">
        <w:rPr>
          <w:rStyle w:val="Hyperlink"/>
          <w:rFonts w:eastAsia="Times New Roman"/>
          <w:sz w:val="24"/>
          <w:szCs w:val="24"/>
          <w:lang w:val="id-ID" w:eastAsia="en-IN"/>
        </w:rPr>
        <w:fldChar w:fldCharType="separate"/>
      </w:r>
      <w:r w:rsidR="007B00FB" w:rsidRPr="00A31F4B">
        <w:rPr>
          <w:rStyle w:val="Hyperlink"/>
          <w:rFonts w:eastAsia="Times New Roman"/>
          <w:noProof/>
          <w:sz w:val="24"/>
          <w:szCs w:val="24"/>
          <w:u w:val="none"/>
          <w:lang w:val="id-ID" w:eastAsia="en-IN"/>
        </w:rPr>
        <w:t>(Yan &amp; Frégeau-Reid, 2018)</w:t>
      </w:r>
      <w:r w:rsidR="00233D0E" w:rsidRPr="00A31F4B">
        <w:rPr>
          <w:rStyle w:val="Hyperlink"/>
          <w:rFonts w:eastAsia="Times New Roman"/>
          <w:sz w:val="24"/>
          <w:szCs w:val="24"/>
          <w:lang w:val="id-ID" w:eastAsia="en-IN"/>
        </w:rPr>
        <w:fldChar w:fldCharType="end"/>
      </w:r>
      <w:r w:rsidR="00B13C80">
        <w:rPr>
          <w:rStyle w:val="Hyperlink"/>
          <w:rFonts w:eastAsia="Times New Roman"/>
          <w:sz w:val="24"/>
          <w:szCs w:val="24"/>
          <w:lang w:val="id-ID" w:eastAsia="en-IN"/>
        </w:rPr>
        <w:fldChar w:fldCharType="end"/>
      </w:r>
      <w:r w:rsidR="00233D0E" w:rsidRPr="00A31F4B">
        <w:rPr>
          <w:rFonts w:eastAsia="Times New Roman"/>
          <w:sz w:val="24"/>
          <w:szCs w:val="24"/>
          <w:lang w:val="id-ID" w:eastAsia="en-IN"/>
        </w:rPr>
        <w:t xml:space="preserve">. </w:t>
      </w:r>
      <w:r w:rsidRPr="00A31F4B">
        <w:rPr>
          <w:rFonts w:eastAsia="Times New Roman"/>
          <w:sz w:val="24"/>
          <w:szCs w:val="24"/>
          <w:lang w:val="id-ID" w:eastAsia="en-IN"/>
        </w:rPr>
        <w:t>The superiority index (SI), which combines all Yield-Trait interactions, is calculated based on GYT st</w:t>
      </w:r>
      <w:r w:rsidR="00233D0E" w:rsidRPr="00A31F4B">
        <w:rPr>
          <w:rFonts w:eastAsia="Times New Roman"/>
          <w:sz w:val="24"/>
          <w:szCs w:val="24"/>
          <w:lang w:val="id-ID" w:eastAsia="en-IN"/>
        </w:rPr>
        <w:t xml:space="preserve">andardization. </w:t>
      </w:r>
      <w:r w:rsidRPr="00A31F4B">
        <w:rPr>
          <w:rFonts w:eastAsia="Times New Roman"/>
          <w:sz w:val="24"/>
          <w:szCs w:val="24"/>
          <w:lang w:val="id-ID" w:eastAsia="en-IN"/>
        </w:rPr>
        <w:t xml:space="preserve">Standardization is </w:t>
      </w:r>
      <w:r w:rsidR="00C77092">
        <w:rPr>
          <w:rFonts w:eastAsia="Times New Roman"/>
          <w:sz w:val="24"/>
          <w:szCs w:val="24"/>
          <w:lang w:val="id-ID" w:eastAsia="en-IN"/>
        </w:rPr>
        <w:t>applied to quantitative variables so that the mean of</w:t>
      </w:r>
      <w:r w:rsidRPr="00A31F4B">
        <w:rPr>
          <w:rFonts w:eastAsia="Times New Roman"/>
          <w:sz w:val="24"/>
          <w:szCs w:val="24"/>
          <w:lang w:val="id-ID" w:eastAsia="en-IN"/>
        </w:rPr>
        <w:t xml:space="preserve"> each yield-trait combination is 0 and the variance is 1. The standardization process uses the following formula</w:t>
      </w:r>
      <w:r w:rsidR="00220ED6" w:rsidRPr="00A31F4B">
        <w:rPr>
          <w:rFonts w:eastAsia="Times New Roman"/>
          <w:sz w:val="24"/>
          <w:szCs w:val="24"/>
          <w:lang w:val="id-ID" w:eastAsia="en-IN"/>
        </w:rPr>
        <w:t xml:space="preserve"> (15)</w:t>
      </w:r>
      <w:r w:rsidRPr="00A31F4B">
        <w:rPr>
          <w:rFonts w:eastAsia="Times New Roman"/>
          <w:sz w:val="24"/>
          <w:szCs w:val="24"/>
          <w:lang w:val="id-ID" w:eastAsia="en-IN"/>
        </w:rPr>
        <w:t>:</w:t>
      </w:r>
    </w:p>
    <w:p w14:paraId="58E71109" w14:textId="77777777" w:rsidR="007A3D24" w:rsidRPr="00A31F4B" w:rsidRDefault="00B13C80" w:rsidP="00647824">
      <w:pPr>
        <w:pStyle w:val="Bullet"/>
        <w:spacing w:after="0" w:line="240" w:lineRule="auto"/>
        <w:ind w:left="0" w:firstLine="0"/>
        <w:jc w:val="center"/>
        <w:rPr>
          <w:lang w:val="id-ID" w:eastAsia="en-IN"/>
        </w:rPr>
      </w:pPr>
      <m:oMath>
        <m:sSub>
          <m:sSubPr>
            <m:ctrlPr>
              <w:rPr>
                <w:rFonts w:ascii="Cambria Math" w:eastAsia="Times New Roman" w:hAnsi="Cambria Math" w:cs="Arial"/>
                <w:i/>
                <w:lang w:val="id-ID" w:eastAsia="en-IN"/>
              </w:rPr>
            </m:ctrlPr>
          </m:sSubPr>
          <m:e>
            <m:r>
              <w:rPr>
                <w:rFonts w:ascii="Cambria Math" w:eastAsia="Times New Roman" w:hAnsi="Cambria Math" w:cs="Arial"/>
                <w:lang w:val="id-ID" w:eastAsia="en-IN"/>
              </w:rPr>
              <m:t>P</m:t>
            </m:r>
          </m:e>
          <m:sub>
            <m:r>
              <w:rPr>
                <w:rFonts w:ascii="Cambria Math" w:eastAsia="Times New Roman" w:hAnsi="Cambria Math" w:cs="Arial"/>
                <w:lang w:val="id-ID" w:eastAsia="en-IN"/>
              </w:rPr>
              <m:t>ij</m:t>
            </m:r>
          </m:sub>
        </m:sSub>
        <m:r>
          <w:rPr>
            <w:rFonts w:ascii="Cambria Math" w:eastAsia="Times New Roman" w:hAnsi="Cambria Math" w:cs="Arial"/>
            <w:lang w:val="id-ID" w:eastAsia="en-IN"/>
          </w:rPr>
          <m:t>=</m:t>
        </m:r>
        <m:f>
          <m:fPr>
            <m:ctrlPr>
              <w:rPr>
                <w:rFonts w:ascii="Cambria Math" w:eastAsia="Times New Roman" w:hAnsi="Cambria Math" w:cs="Arial"/>
                <w:i/>
                <w:lang w:val="id-ID" w:eastAsia="en-IN"/>
              </w:rPr>
            </m:ctrlPr>
          </m:fPr>
          <m:num>
            <m:sSub>
              <m:sSubPr>
                <m:ctrlPr>
                  <w:rPr>
                    <w:rFonts w:ascii="Cambria Math" w:eastAsia="Times New Roman" w:hAnsi="Cambria Math" w:cs="Arial"/>
                    <w:i/>
                    <w:lang w:val="id-ID" w:eastAsia="en-IN"/>
                  </w:rPr>
                </m:ctrlPr>
              </m:sSubPr>
              <m:e>
                <m:r>
                  <w:rPr>
                    <w:rFonts w:ascii="Cambria Math" w:eastAsia="Times New Roman" w:hAnsi="Cambria Math" w:cs="Arial"/>
                    <w:lang w:val="id-ID" w:eastAsia="en-IN"/>
                  </w:rPr>
                  <m:t>T</m:t>
                </m:r>
              </m:e>
              <m:sub>
                <m:r>
                  <w:rPr>
                    <w:rFonts w:ascii="Cambria Math" w:eastAsia="Times New Roman" w:hAnsi="Cambria Math" w:cs="Arial"/>
                    <w:lang w:val="id-ID" w:eastAsia="en-IN"/>
                  </w:rPr>
                  <m:t>ij</m:t>
                </m:r>
              </m:sub>
            </m:sSub>
            <m:r>
              <w:rPr>
                <w:rFonts w:ascii="Cambria Math" w:eastAsia="Times New Roman" w:hAnsi="Cambria Math" w:cs="Arial"/>
                <w:lang w:val="id-ID" w:eastAsia="en-IN"/>
              </w:rPr>
              <m:t>-</m:t>
            </m:r>
            <m:acc>
              <m:accPr>
                <m:chr m:val="̅"/>
                <m:ctrlPr>
                  <w:rPr>
                    <w:rFonts w:ascii="Cambria Math" w:eastAsia="Times New Roman" w:hAnsi="Cambria Math" w:cs="Arial"/>
                    <w:i/>
                    <w:lang w:val="id-ID" w:eastAsia="en-IN"/>
                  </w:rPr>
                </m:ctrlPr>
              </m:accPr>
              <m:e>
                <m:sSub>
                  <m:sSubPr>
                    <m:ctrlPr>
                      <w:rPr>
                        <w:rFonts w:ascii="Cambria Math" w:eastAsia="Times New Roman" w:hAnsi="Cambria Math" w:cs="Arial"/>
                        <w:i/>
                        <w:lang w:val="id-ID" w:eastAsia="en-IN"/>
                      </w:rPr>
                    </m:ctrlPr>
                  </m:sSubPr>
                  <m:e>
                    <m:r>
                      <w:rPr>
                        <w:rFonts w:ascii="Cambria Math" w:eastAsia="Times New Roman" w:hAnsi="Cambria Math" w:cs="Arial"/>
                        <w:lang w:val="id-ID" w:eastAsia="en-IN"/>
                      </w:rPr>
                      <m:t>T</m:t>
                    </m:r>
                  </m:e>
                  <m:sub>
                    <m:r>
                      <w:rPr>
                        <w:rFonts w:ascii="Cambria Math" w:eastAsia="Times New Roman" w:hAnsi="Cambria Math" w:cs="Arial"/>
                        <w:lang w:val="id-ID" w:eastAsia="en-IN"/>
                      </w:rPr>
                      <m:t>j</m:t>
                    </m:r>
                  </m:sub>
                </m:sSub>
              </m:e>
            </m:acc>
          </m:num>
          <m:den>
            <m:sSub>
              <m:sSubPr>
                <m:ctrlPr>
                  <w:rPr>
                    <w:rFonts w:ascii="Cambria Math" w:eastAsia="Times New Roman" w:hAnsi="Cambria Math" w:cs="Arial"/>
                    <w:i/>
                    <w:lang w:val="id-ID" w:eastAsia="en-IN"/>
                  </w:rPr>
                </m:ctrlPr>
              </m:sSubPr>
              <m:e>
                <m:r>
                  <w:rPr>
                    <w:rFonts w:ascii="Cambria Math" w:eastAsia="Times New Roman" w:hAnsi="Cambria Math" w:cs="Arial"/>
                    <w:lang w:val="id-ID" w:eastAsia="en-IN"/>
                  </w:rPr>
                  <m:t>s</m:t>
                </m:r>
              </m:e>
              <m:sub>
                <m:r>
                  <w:rPr>
                    <w:rFonts w:ascii="Cambria Math" w:eastAsia="Times New Roman" w:hAnsi="Cambria Math" w:cs="Arial"/>
                    <w:lang w:val="id-ID" w:eastAsia="en-IN"/>
                  </w:rPr>
                  <m:t>j</m:t>
                </m:r>
              </m:sub>
            </m:sSub>
          </m:den>
        </m:f>
      </m:oMath>
      <w:r w:rsidR="00647824" w:rsidRPr="00A31F4B">
        <w:rPr>
          <w:lang w:val="id-ID" w:eastAsia="en-IN"/>
        </w:rPr>
        <w:tab/>
        <w:t>(15)</w:t>
      </w:r>
    </w:p>
    <w:p w14:paraId="338571A5" w14:textId="115E37EB" w:rsidR="003D7A48" w:rsidRPr="00A31F4B" w:rsidRDefault="00DA7B68" w:rsidP="00595DE3">
      <w:pPr>
        <w:pStyle w:val="Bullet"/>
        <w:spacing w:after="0" w:line="240" w:lineRule="auto"/>
        <w:ind w:left="0" w:firstLine="426"/>
        <w:rPr>
          <w:bCs/>
          <w:szCs w:val="24"/>
          <w:lang w:val="id-ID"/>
        </w:rPr>
      </w:pPr>
      <w:r w:rsidRPr="00A31F4B">
        <w:rPr>
          <w:lang w:val="id-ID" w:eastAsia="en-IN"/>
        </w:rPr>
        <w:t xml:space="preserve">The analysis and visualization </w:t>
      </w:r>
      <w:r w:rsidR="00C77092">
        <w:rPr>
          <w:lang w:val="id-ID" w:eastAsia="en-IN"/>
        </w:rPr>
        <w:t>were supported by RStudio version 2025.09.02</w:t>
      </w:r>
      <w:r w:rsidRPr="00A31F4B">
        <w:rPr>
          <w:lang w:val="id-ID" w:eastAsia="en-IN"/>
        </w:rPr>
        <w:t xml:space="preserve">. </w:t>
      </w:r>
      <w:r w:rsidR="00C77092">
        <w:rPr>
          <w:lang w:val="id-ID" w:eastAsia="en-IN"/>
        </w:rPr>
        <w:t>The metan package was used</w:t>
      </w:r>
      <w:r w:rsidRPr="00A31F4B">
        <w:rPr>
          <w:lang w:val="id-ID" w:eastAsia="en-IN"/>
        </w:rPr>
        <w:t>, while data manipulation and visualization were conducted using the dplyr and ggplot2 packages, respectively.</w:t>
      </w:r>
      <w:r w:rsidR="00E572C7" w:rsidRPr="00A31F4B">
        <w:rPr>
          <w:lang w:val="id-ID" w:eastAsia="en-IN"/>
        </w:rPr>
        <w:t xml:space="preserve"> </w:t>
      </w:r>
      <w:r w:rsidR="00E572C7" w:rsidRPr="00A31F4B">
        <w:rPr>
          <w:bCs/>
          <w:szCs w:val="24"/>
          <w:lang w:val="id-ID"/>
        </w:rPr>
        <w:t>The biplot was generated using singular value decomposition (SVD) of the standardized GYT matrix with scaling = 1 and centering = 2. A genotype-focused singular value partitioning method (SVP = 1) was applied to emphasize the comparison among genotypes</w:t>
      </w:r>
      <w:r w:rsidR="007310AB" w:rsidRPr="00A31F4B">
        <w:rPr>
          <w:bCs/>
          <w:szCs w:val="24"/>
          <w:lang w:val="id-ID"/>
        </w:rPr>
        <w:t>.</w:t>
      </w:r>
    </w:p>
    <w:p w14:paraId="3FCC3E94" w14:textId="457E0416" w:rsidR="007310AB" w:rsidRPr="00A31F4B" w:rsidRDefault="007310AB" w:rsidP="00595DE3">
      <w:pPr>
        <w:pStyle w:val="Bullet"/>
        <w:spacing w:before="120" w:after="120" w:line="240" w:lineRule="auto"/>
        <w:ind w:left="0" w:firstLine="0"/>
        <w:rPr>
          <w:rFonts w:eastAsia="Times New Roman"/>
          <w:b/>
          <w:lang w:val="id-ID" w:eastAsia="en-IN"/>
        </w:rPr>
      </w:pPr>
      <w:r w:rsidRPr="00A31F4B">
        <w:rPr>
          <w:b/>
          <w:szCs w:val="24"/>
          <w:lang w:val="id-ID"/>
        </w:rPr>
        <w:t>3. Result and Discussion</w:t>
      </w:r>
    </w:p>
    <w:p w14:paraId="21658595" w14:textId="3A24684F" w:rsidR="00B36221" w:rsidRPr="00A31F4B" w:rsidRDefault="005C10FE" w:rsidP="00595DE3">
      <w:pPr>
        <w:spacing w:before="120" w:after="120"/>
        <w:jc w:val="both"/>
        <w:rPr>
          <w:b/>
          <w:color w:val="000000" w:themeColor="text1"/>
          <w:sz w:val="24"/>
          <w:szCs w:val="24"/>
          <w:lang w:val="id-ID"/>
        </w:rPr>
      </w:pPr>
      <w:r>
        <w:rPr>
          <w:b/>
          <w:color w:val="000000" w:themeColor="text1"/>
          <w:sz w:val="24"/>
          <w:szCs w:val="24"/>
        </w:rPr>
        <w:t xml:space="preserve">3.1 </w:t>
      </w:r>
      <w:r w:rsidR="00B36221" w:rsidRPr="00A31F4B">
        <w:rPr>
          <w:b/>
          <w:color w:val="000000" w:themeColor="text1"/>
          <w:sz w:val="24"/>
          <w:szCs w:val="24"/>
          <w:lang w:val="id-ID"/>
        </w:rPr>
        <w:t>Analysis of Variance and Genetic Parameters</w:t>
      </w:r>
    </w:p>
    <w:p w14:paraId="64A8E111" w14:textId="034B1264" w:rsidR="00595DE3" w:rsidRPr="00595DE3" w:rsidRDefault="0092614F" w:rsidP="00595DE3">
      <w:pPr>
        <w:spacing w:after="120"/>
        <w:ind w:firstLine="426"/>
        <w:jc w:val="both"/>
        <w:rPr>
          <w:rStyle w:val="Hyperlink"/>
          <w:bCs/>
          <w:spacing w:val="-4"/>
          <w:sz w:val="24"/>
          <w:szCs w:val="24"/>
          <w:lang w:val="id-ID"/>
        </w:rPr>
        <w:sectPr w:rsidR="00595DE3" w:rsidRPr="00595DE3" w:rsidSect="00595DE3">
          <w:type w:val="continuous"/>
          <w:pgSz w:w="11906" w:h="16838"/>
          <w:pgMar w:top="1701" w:right="1418" w:bottom="1418" w:left="1418" w:header="720" w:footer="720" w:gutter="0"/>
          <w:cols w:num="2" w:space="397"/>
          <w:docGrid w:linePitch="600" w:charSpace="36864"/>
        </w:sectPr>
      </w:pPr>
      <w:r w:rsidRPr="00595DE3">
        <w:rPr>
          <w:bCs/>
          <w:spacing w:val="-4"/>
          <w:sz w:val="24"/>
          <w:szCs w:val="24"/>
          <w:lang w:val="id-ID"/>
        </w:rPr>
        <w:t>The results of the analysis of variance showed that genotype had a significant to highly significant effect on all traits o</w:t>
      </w:r>
      <w:r w:rsidR="008E644C" w:rsidRPr="00595DE3">
        <w:rPr>
          <w:bCs/>
          <w:spacing w:val="-4"/>
          <w:sz w:val="24"/>
          <w:szCs w:val="24"/>
          <w:lang w:val="id-ID"/>
        </w:rPr>
        <w:t>bserved in maize plants</w:t>
      </w:r>
      <w:r w:rsidR="005B24D8" w:rsidRPr="00595DE3">
        <w:rPr>
          <w:bCs/>
          <w:spacing w:val="-4"/>
          <w:sz w:val="24"/>
          <w:szCs w:val="24"/>
          <w:lang w:val="id-ID"/>
        </w:rPr>
        <w:t xml:space="preserve"> (</w:t>
      </w:r>
      <w:hyperlink w:anchor="Table2" w:history="1">
        <w:r w:rsidR="005B24D8" w:rsidRPr="00595DE3">
          <w:rPr>
            <w:rStyle w:val="Hyperlink"/>
            <w:bCs/>
            <w:spacing w:val="-4"/>
            <w:sz w:val="24"/>
            <w:szCs w:val="24"/>
            <w:lang w:val="id-ID"/>
          </w:rPr>
          <w:t xml:space="preserve">Table </w:t>
        </w:r>
        <w:r w:rsidR="00220ED6" w:rsidRPr="00595DE3">
          <w:rPr>
            <w:rStyle w:val="Hyperlink"/>
            <w:bCs/>
            <w:spacing w:val="-4"/>
            <w:sz w:val="24"/>
            <w:szCs w:val="24"/>
            <w:lang w:val="id-ID"/>
          </w:rPr>
          <w:t>2</w:t>
        </w:r>
      </w:hyperlink>
      <w:r w:rsidRPr="00595DE3">
        <w:rPr>
          <w:bCs/>
          <w:spacing w:val="-4"/>
          <w:sz w:val="24"/>
          <w:szCs w:val="24"/>
          <w:lang w:val="id-ID"/>
        </w:rPr>
        <w:t xml:space="preserve">). </w:t>
      </w:r>
      <w:r w:rsidR="00EB286B" w:rsidRPr="00595DE3">
        <w:rPr>
          <w:bCs/>
          <w:spacing w:val="-4"/>
          <w:sz w:val="24"/>
          <w:szCs w:val="24"/>
          <w:lang w:val="id-ID"/>
        </w:rPr>
        <w:t xml:space="preserve">It </w:t>
      </w:r>
      <w:r w:rsidR="00C77092" w:rsidRPr="00595DE3">
        <w:rPr>
          <w:bCs/>
          <w:spacing w:val="-4"/>
          <w:sz w:val="24"/>
          <w:szCs w:val="24"/>
          <w:lang w:val="id-ID"/>
        </w:rPr>
        <w:t>provides</w:t>
      </w:r>
      <w:r w:rsidRPr="00595DE3">
        <w:rPr>
          <w:bCs/>
          <w:spacing w:val="-4"/>
          <w:sz w:val="24"/>
          <w:szCs w:val="24"/>
          <w:lang w:val="id-ID"/>
        </w:rPr>
        <w:t xml:space="preserve"> great opportunities for plant breeders to use as a basis for phenotypic selection for superior traits. This is because broad phenotypic diversity </w:t>
      </w:r>
      <w:r w:rsidR="00C77092" w:rsidRPr="00595DE3">
        <w:rPr>
          <w:bCs/>
          <w:spacing w:val="-4"/>
          <w:sz w:val="24"/>
          <w:szCs w:val="24"/>
          <w:lang w:val="id-ID"/>
        </w:rPr>
        <w:t>provides breeders with greater opportunities to distinguish superior genotypes and select them in line with</w:t>
      </w:r>
      <w:r w:rsidRPr="00595DE3">
        <w:rPr>
          <w:bCs/>
          <w:spacing w:val="-4"/>
          <w:sz w:val="24"/>
          <w:szCs w:val="24"/>
          <w:lang w:val="id-ID"/>
        </w:rPr>
        <w:t xml:space="preserve"> breeding objectives. High genetic variability in a breeding population increases the likelihood of successful selection </w:t>
      </w:r>
      <w:r w:rsidR="00C77092" w:rsidRPr="00595DE3">
        <w:rPr>
          <w:bCs/>
          <w:spacing w:val="-4"/>
          <w:sz w:val="24"/>
          <w:szCs w:val="24"/>
          <w:lang w:val="id-ID"/>
        </w:rPr>
        <w:t>by providing</w:t>
      </w:r>
      <w:r w:rsidRPr="00595DE3">
        <w:rPr>
          <w:bCs/>
          <w:spacing w:val="-4"/>
          <w:sz w:val="24"/>
          <w:szCs w:val="24"/>
          <w:lang w:val="id-ID"/>
        </w:rPr>
        <w:t xml:space="preserve"> a wider range of traits to </w:t>
      </w:r>
      <w:r w:rsidR="00233D0E" w:rsidRPr="00595DE3">
        <w:rPr>
          <w:bCs/>
          <w:spacing w:val="-4"/>
          <w:sz w:val="24"/>
          <w:szCs w:val="24"/>
          <w:lang w:val="id-ID"/>
        </w:rPr>
        <w:t xml:space="preserve">choose from </w:t>
      </w:r>
      <w:r w:rsidR="00B13C80">
        <w:rPr>
          <w:rStyle w:val="Hyperlink"/>
          <w:bCs/>
          <w:spacing w:val="-4"/>
          <w:sz w:val="24"/>
          <w:szCs w:val="24"/>
          <w:lang w:val="id-ID"/>
        </w:rPr>
        <w:fldChar w:fldCharType="begin"/>
      </w:r>
      <w:r w:rsidR="00B13C80">
        <w:rPr>
          <w:rStyle w:val="Hyperlink"/>
          <w:bCs/>
          <w:spacing w:val="-4"/>
          <w:sz w:val="24"/>
          <w:szCs w:val="24"/>
          <w:lang w:val="id-ID"/>
        </w:rPr>
        <w:instrText xml:space="preserve"> HYPERLINK \l "Singh2021" </w:instrText>
      </w:r>
      <w:r w:rsidR="00B13C80">
        <w:rPr>
          <w:rStyle w:val="Hyperlink"/>
          <w:bCs/>
          <w:spacing w:val="-4"/>
          <w:sz w:val="24"/>
          <w:szCs w:val="24"/>
          <w:lang w:val="id-ID"/>
        </w:rPr>
        <w:fldChar w:fldCharType="separate"/>
      </w:r>
      <w:r w:rsidR="00233D0E" w:rsidRPr="00595DE3">
        <w:rPr>
          <w:rStyle w:val="Hyperlink"/>
          <w:bCs/>
          <w:spacing w:val="-4"/>
          <w:sz w:val="24"/>
          <w:szCs w:val="24"/>
          <w:lang w:val="id-ID"/>
        </w:rPr>
        <w:fldChar w:fldCharType="begin" w:fldLock="1"/>
      </w:r>
      <w:r w:rsidR="00170402" w:rsidRPr="00595DE3">
        <w:rPr>
          <w:rStyle w:val="Hyperlink"/>
          <w:bCs/>
          <w:spacing w:val="-4"/>
          <w:sz w:val="24"/>
          <w:szCs w:val="24"/>
          <w:lang w:val="id-ID"/>
        </w:rPr>
        <w:instrText>ADDIN CSL_CITATION {"citationItems":[{"id":"ITEM-1","itemData":{"author":[{"dropping-particle":"","family":"Singh","given":"Dhan Pal","non-dropping-particle":"","parse-names":false,"suffix":""},{"dropping-particle":"","family":"Singh","given":"Asheesh K","non-dropping-particle":"","parse-names":false,"suffix":""},{"dropping-particle":"","family":"Singh","given":"Arti","non-dropping-particle":"","parse-names":false,"suffix":""}],"id":"ITEM-1","issued":{"date-parts":[["2021"]]},"publisher":"Academic Press","title":"Plant breeding and cultivar development","type":"book"},"uris":["http://www.mendeley.com/documents/?uuid=c687f155-cdf1-459f-9c97-ccef17a590aa"]}],"mendeley":{"formattedCitation":"(D. P. Singh et al., 2021)","plainTextFormattedCitation":"(D. P. Singh et al., 2021)","previouslyFormattedCitation":"(D. P. Singh et al., 2021)"},"properties":{"noteIndex":0},"schema":"https://github.com/citation-style-language/schema/raw/master/csl-citation.json"}</w:instrText>
      </w:r>
      <w:r w:rsidR="00233D0E" w:rsidRPr="00595DE3">
        <w:rPr>
          <w:rStyle w:val="Hyperlink"/>
          <w:bCs/>
          <w:spacing w:val="-4"/>
          <w:sz w:val="24"/>
          <w:szCs w:val="24"/>
          <w:lang w:val="id-ID"/>
        </w:rPr>
        <w:fldChar w:fldCharType="separate"/>
      </w:r>
      <w:r w:rsidR="007B00FB" w:rsidRPr="00595DE3">
        <w:rPr>
          <w:rStyle w:val="Hyperlink"/>
          <w:bCs/>
          <w:noProof/>
          <w:spacing w:val="-4"/>
          <w:sz w:val="24"/>
          <w:szCs w:val="24"/>
          <w:u w:val="none"/>
          <w:lang w:val="id-ID"/>
        </w:rPr>
        <w:t>(</w:t>
      </w:r>
      <w:del w:id="11" w:author="dell" w:date="2026-08-13T12:33:00Z">
        <w:r w:rsidR="007B00FB" w:rsidRPr="00595DE3" w:rsidDel="00AC7B81">
          <w:rPr>
            <w:rStyle w:val="Hyperlink"/>
            <w:bCs/>
            <w:noProof/>
            <w:spacing w:val="-4"/>
            <w:sz w:val="24"/>
            <w:szCs w:val="24"/>
            <w:u w:val="none"/>
            <w:lang w:val="id-ID"/>
          </w:rPr>
          <w:delText>D. P.</w:delText>
        </w:r>
      </w:del>
      <w:bookmarkStart w:id="12" w:name="_GoBack"/>
      <w:bookmarkEnd w:id="12"/>
      <w:r w:rsidR="007B00FB" w:rsidRPr="00595DE3">
        <w:rPr>
          <w:rStyle w:val="Hyperlink"/>
          <w:bCs/>
          <w:noProof/>
          <w:spacing w:val="-4"/>
          <w:sz w:val="24"/>
          <w:szCs w:val="24"/>
          <w:u w:val="none"/>
          <w:lang w:val="id-ID"/>
        </w:rPr>
        <w:t xml:space="preserve"> Singh et al., 2021)</w:t>
      </w:r>
      <w:r w:rsidR="00233D0E" w:rsidRPr="00595DE3">
        <w:rPr>
          <w:rStyle w:val="Hyperlink"/>
          <w:bCs/>
          <w:spacing w:val="-4"/>
          <w:sz w:val="24"/>
          <w:szCs w:val="24"/>
          <w:lang w:val="id-ID"/>
        </w:rPr>
        <w:fldChar w:fldCharType="end"/>
      </w:r>
      <w:r w:rsidRPr="00595DE3">
        <w:rPr>
          <w:rStyle w:val="Hyperlink"/>
          <w:bCs/>
          <w:spacing w:val="-4"/>
          <w:sz w:val="24"/>
          <w:szCs w:val="24"/>
          <w:lang w:val="id-ID"/>
        </w:rPr>
        <w:t>.</w:t>
      </w:r>
      <w:r w:rsidR="00B13C80">
        <w:rPr>
          <w:rStyle w:val="Hyperlink"/>
          <w:bCs/>
          <w:spacing w:val="-4"/>
          <w:sz w:val="24"/>
          <w:szCs w:val="24"/>
          <w:lang w:val="id-ID"/>
        </w:rPr>
        <w:fldChar w:fldCharType="end"/>
      </w:r>
    </w:p>
    <w:p w14:paraId="15B34B99" w14:textId="77777777" w:rsidR="00B029C2" w:rsidRPr="00A31F4B" w:rsidRDefault="00220ED6" w:rsidP="00B029C2">
      <w:pPr>
        <w:tabs>
          <w:tab w:val="left" w:pos="993"/>
        </w:tabs>
        <w:spacing w:after="120"/>
        <w:jc w:val="both"/>
        <w:rPr>
          <w:bCs/>
          <w:sz w:val="24"/>
          <w:szCs w:val="24"/>
          <w:lang w:val="id-ID"/>
        </w:rPr>
      </w:pPr>
      <w:bookmarkStart w:id="13" w:name="Table2"/>
      <w:r w:rsidRPr="00A31F4B">
        <w:rPr>
          <w:b/>
          <w:sz w:val="24"/>
          <w:szCs w:val="24"/>
          <w:lang w:val="id-ID"/>
        </w:rPr>
        <w:lastRenderedPageBreak/>
        <w:t>Table 2</w:t>
      </w:r>
      <w:r w:rsidR="00B029C2" w:rsidRPr="00A31F4B">
        <w:rPr>
          <w:b/>
          <w:sz w:val="24"/>
          <w:szCs w:val="24"/>
          <w:lang w:val="id-ID"/>
        </w:rPr>
        <w:t>.</w:t>
      </w:r>
      <w:r w:rsidR="00B029C2" w:rsidRPr="00A31F4B">
        <w:rPr>
          <w:bCs/>
          <w:sz w:val="24"/>
          <w:szCs w:val="24"/>
          <w:lang w:val="id-ID"/>
        </w:rPr>
        <w:t xml:space="preserve"> Analysis of Variance for Genotype, General and Specific Combining Ability of </w:t>
      </w:r>
      <w:r w:rsidR="00B029C2" w:rsidRPr="00A31F4B">
        <w:rPr>
          <w:bCs/>
          <w:sz w:val="24"/>
          <w:szCs w:val="24"/>
          <w:lang w:val="id-ID"/>
        </w:rPr>
        <w:tab/>
        <w:t>Agronomic Traits in Maize</w:t>
      </w:r>
    </w:p>
    <w:tbl>
      <w:tblPr>
        <w:tblStyle w:val="TableGrid"/>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3333"/>
        <w:gridCol w:w="1310"/>
        <w:gridCol w:w="1212"/>
        <w:gridCol w:w="1310"/>
        <w:gridCol w:w="876"/>
        <w:gridCol w:w="1029"/>
      </w:tblGrid>
      <w:tr w:rsidR="0092614F" w:rsidRPr="00A31F4B" w14:paraId="5173CF1F" w14:textId="77777777" w:rsidTr="0092614F">
        <w:tc>
          <w:tcPr>
            <w:tcW w:w="1838" w:type="pct"/>
            <w:vMerge w:val="restart"/>
            <w:vAlign w:val="center"/>
          </w:tcPr>
          <w:bookmarkEnd w:id="13"/>
          <w:p w14:paraId="1A67E5E8" w14:textId="77777777" w:rsidR="0092614F" w:rsidRPr="00A31F4B" w:rsidRDefault="0092614F" w:rsidP="00B029C2">
            <w:pPr>
              <w:jc w:val="center"/>
              <w:rPr>
                <w:rFonts w:asciiTheme="majorBidi" w:hAnsiTheme="majorBidi" w:cstheme="majorBidi"/>
                <w:sz w:val="24"/>
                <w:szCs w:val="24"/>
                <w:lang w:val="id-ID"/>
              </w:rPr>
            </w:pPr>
            <w:r w:rsidRPr="00A31F4B">
              <w:rPr>
                <w:rFonts w:asciiTheme="majorBidi" w:hAnsiTheme="majorBidi" w:cstheme="majorBidi"/>
                <w:sz w:val="24"/>
                <w:szCs w:val="24"/>
                <w:lang w:val="id-ID"/>
              </w:rPr>
              <w:t>Character</w:t>
            </w:r>
          </w:p>
        </w:tc>
        <w:tc>
          <w:tcPr>
            <w:tcW w:w="3162" w:type="pct"/>
            <w:gridSpan w:val="5"/>
            <w:vAlign w:val="center"/>
          </w:tcPr>
          <w:p w14:paraId="1EEBA709" w14:textId="77777777" w:rsidR="0092614F" w:rsidRPr="00A31F4B" w:rsidRDefault="0092614F" w:rsidP="00B029C2">
            <w:pPr>
              <w:jc w:val="center"/>
              <w:rPr>
                <w:rFonts w:asciiTheme="majorBidi" w:hAnsiTheme="majorBidi" w:cstheme="majorBidi"/>
                <w:sz w:val="24"/>
                <w:szCs w:val="24"/>
                <w:lang w:val="id-ID"/>
              </w:rPr>
            </w:pPr>
            <w:r w:rsidRPr="00A31F4B">
              <w:rPr>
                <w:rFonts w:asciiTheme="majorBidi" w:hAnsiTheme="majorBidi" w:cstheme="majorBidi"/>
                <w:sz w:val="24"/>
                <w:szCs w:val="24"/>
                <w:lang w:val="id-ID"/>
              </w:rPr>
              <w:t>Mean square</w:t>
            </w:r>
          </w:p>
        </w:tc>
      </w:tr>
      <w:tr w:rsidR="0092614F" w:rsidRPr="00A31F4B" w14:paraId="2FBD0816" w14:textId="77777777" w:rsidTr="0092614F">
        <w:tc>
          <w:tcPr>
            <w:tcW w:w="1838" w:type="pct"/>
            <w:vMerge/>
            <w:tcBorders>
              <w:bottom w:val="single" w:sz="4" w:space="0" w:color="auto"/>
            </w:tcBorders>
            <w:vAlign w:val="center"/>
          </w:tcPr>
          <w:p w14:paraId="62DDC3B5" w14:textId="77777777" w:rsidR="0092614F" w:rsidRPr="00A31F4B" w:rsidRDefault="0092614F" w:rsidP="00B029C2">
            <w:pPr>
              <w:jc w:val="center"/>
              <w:rPr>
                <w:rFonts w:asciiTheme="majorBidi" w:hAnsiTheme="majorBidi" w:cstheme="majorBidi"/>
                <w:sz w:val="24"/>
                <w:szCs w:val="24"/>
                <w:lang w:val="id-ID"/>
              </w:rPr>
            </w:pPr>
          </w:p>
        </w:tc>
        <w:tc>
          <w:tcPr>
            <w:tcW w:w="722" w:type="pct"/>
            <w:tcBorders>
              <w:bottom w:val="single" w:sz="4" w:space="0" w:color="auto"/>
            </w:tcBorders>
            <w:vAlign w:val="center"/>
          </w:tcPr>
          <w:p w14:paraId="70A9E2B9" w14:textId="0A5DDD76" w:rsidR="0092614F" w:rsidRPr="00A31F4B" w:rsidRDefault="0092614F" w:rsidP="00B029C2">
            <w:pPr>
              <w:jc w:val="center"/>
              <w:rPr>
                <w:rFonts w:asciiTheme="majorBidi" w:hAnsiTheme="majorBidi" w:cstheme="majorBidi"/>
                <w:sz w:val="24"/>
                <w:szCs w:val="24"/>
                <w:lang w:val="id-ID"/>
              </w:rPr>
            </w:pPr>
            <w:r w:rsidRPr="00A31F4B">
              <w:rPr>
                <w:rFonts w:asciiTheme="majorBidi" w:hAnsiTheme="majorBidi" w:cstheme="majorBidi"/>
                <w:sz w:val="24"/>
                <w:szCs w:val="24"/>
                <w:lang w:val="id-ID"/>
              </w:rPr>
              <w:t>Genot</w:t>
            </w:r>
            <w:r w:rsidR="00922251">
              <w:rPr>
                <w:rFonts w:asciiTheme="majorBidi" w:hAnsiTheme="majorBidi" w:cstheme="majorBidi"/>
                <w:sz w:val="24"/>
                <w:szCs w:val="24"/>
              </w:rPr>
              <w:t>y</w:t>
            </w:r>
            <w:r w:rsidRPr="00A31F4B">
              <w:rPr>
                <w:rFonts w:asciiTheme="majorBidi" w:hAnsiTheme="majorBidi" w:cstheme="majorBidi"/>
                <w:sz w:val="24"/>
                <w:szCs w:val="24"/>
                <w:lang w:val="id-ID"/>
              </w:rPr>
              <w:t>pe</w:t>
            </w:r>
          </w:p>
        </w:tc>
        <w:tc>
          <w:tcPr>
            <w:tcW w:w="668" w:type="pct"/>
            <w:tcBorders>
              <w:bottom w:val="single" w:sz="4" w:space="0" w:color="auto"/>
            </w:tcBorders>
            <w:vAlign w:val="center"/>
          </w:tcPr>
          <w:p w14:paraId="406BC998" w14:textId="77777777" w:rsidR="0092614F" w:rsidRPr="00A31F4B" w:rsidRDefault="0092614F" w:rsidP="00B029C2">
            <w:pPr>
              <w:jc w:val="center"/>
              <w:rPr>
                <w:rFonts w:asciiTheme="majorBidi" w:hAnsiTheme="majorBidi" w:cstheme="majorBidi"/>
                <w:sz w:val="24"/>
                <w:szCs w:val="24"/>
                <w:lang w:val="id-ID"/>
              </w:rPr>
            </w:pPr>
            <w:r w:rsidRPr="00A31F4B">
              <w:rPr>
                <w:rFonts w:asciiTheme="majorBidi" w:hAnsiTheme="majorBidi" w:cstheme="majorBidi"/>
                <w:sz w:val="24"/>
                <w:szCs w:val="24"/>
                <w:lang w:val="id-ID"/>
              </w:rPr>
              <w:t>GCA</w:t>
            </w:r>
          </w:p>
        </w:tc>
        <w:tc>
          <w:tcPr>
            <w:tcW w:w="722" w:type="pct"/>
            <w:tcBorders>
              <w:bottom w:val="single" w:sz="4" w:space="0" w:color="auto"/>
            </w:tcBorders>
            <w:vAlign w:val="center"/>
          </w:tcPr>
          <w:p w14:paraId="0221A5C3" w14:textId="77777777" w:rsidR="0092614F" w:rsidRPr="00A31F4B" w:rsidRDefault="0092614F" w:rsidP="00B029C2">
            <w:pPr>
              <w:jc w:val="center"/>
              <w:rPr>
                <w:rFonts w:asciiTheme="majorBidi" w:hAnsiTheme="majorBidi" w:cstheme="majorBidi"/>
                <w:sz w:val="24"/>
                <w:szCs w:val="24"/>
                <w:lang w:val="id-ID"/>
              </w:rPr>
            </w:pPr>
            <w:r w:rsidRPr="00A31F4B">
              <w:rPr>
                <w:rFonts w:asciiTheme="majorBidi" w:hAnsiTheme="majorBidi" w:cstheme="majorBidi"/>
                <w:sz w:val="24"/>
                <w:szCs w:val="24"/>
                <w:lang w:val="id-ID"/>
              </w:rPr>
              <w:t>SCA</w:t>
            </w:r>
          </w:p>
        </w:tc>
        <w:tc>
          <w:tcPr>
            <w:tcW w:w="483" w:type="pct"/>
            <w:tcBorders>
              <w:bottom w:val="single" w:sz="4" w:space="0" w:color="auto"/>
            </w:tcBorders>
            <w:vAlign w:val="center"/>
          </w:tcPr>
          <w:p w14:paraId="5FE0DFA3" w14:textId="77777777" w:rsidR="0092614F" w:rsidRPr="00A31F4B" w:rsidRDefault="0092614F" w:rsidP="00B029C2">
            <w:pPr>
              <w:jc w:val="center"/>
              <w:rPr>
                <w:rFonts w:asciiTheme="majorBidi" w:hAnsiTheme="majorBidi" w:cstheme="majorBidi"/>
                <w:sz w:val="24"/>
                <w:szCs w:val="24"/>
                <w:lang w:val="id-ID"/>
              </w:rPr>
            </w:pPr>
            <w:r w:rsidRPr="00A31F4B">
              <w:rPr>
                <w:rFonts w:asciiTheme="majorBidi" w:hAnsiTheme="majorBidi" w:cstheme="majorBidi"/>
                <w:sz w:val="24"/>
                <w:szCs w:val="24"/>
                <w:lang w:val="id-ID"/>
              </w:rPr>
              <w:t>Error</w:t>
            </w:r>
          </w:p>
        </w:tc>
        <w:tc>
          <w:tcPr>
            <w:tcW w:w="567" w:type="pct"/>
            <w:tcBorders>
              <w:bottom w:val="single" w:sz="4" w:space="0" w:color="auto"/>
            </w:tcBorders>
            <w:vAlign w:val="center"/>
          </w:tcPr>
          <w:p w14:paraId="50F05A17" w14:textId="77777777" w:rsidR="0092614F" w:rsidRPr="00A31F4B" w:rsidRDefault="0092614F" w:rsidP="00B029C2">
            <w:pPr>
              <w:jc w:val="center"/>
              <w:rPr>
                <w:rFonts w:asciiTheme="majorBidi" w:hAnsiTheme="majorBidi" w:cstheme="majorBidi"/>
                <w:sz w:val="24"/>
                <w:szCs w:val="24"/>
                <w:vertAlign w:val="subscript"/>
                <w:lang w:val="id-ID"/>
              </w:rPr>
            </w:pPr>
            <w:r w:rsidRPr="00A31F4B">
              <w:rPr>
                <w:rFonts w:asciiTheme="majorBidi" w:hAnsiTheme="majorBidi" w:cstheme="majorBidi"/>
                <w:sz w:val="24"/>
                <w:szCs w:val="24"/>
                <w:vertAlign w:val="subscript"/>
                <w:lang w:val="id-ID"/>
              </w:rPr>
              <w:t>GCA : SCA</w:t>
            </w:r>
          </w:p>
        </w:tc>
      </w:tr>
      <w:tr w:rsidR="0092614F" w:rsidRPr="00A31F4B" w14:paraId="3708A163" w14:textId="77777777" w:rsidTr="00695EF0">
        <w:tc>
          <w:tcPr>
            <w:tcW w:w="1838" w:type="pct"/>
            <w:tcBorders>
              <w:bottom w:val="nil"/>
            </w:tcBorders>
            <w:vAlign w:val="center"/>
          </w:tcPr>
          <w:p w14:paraId="01EC04C5" w14:textId="77777777" w:rsidR="0092614F" w:rsidRPr="00A31F4B" w:rsidRDefault="0092614F" w:rsidP="00B029C2">
            <w:pPr>
              <w:rPr>
                <w:rFonts w:asciiTheme="majorBidi" w:hAnsiTheme="majorBidi" w:cstheme="majorBidi"/>
                <w:sz w:val="24"/>
                <w:szCs w:val="24"/>
                <w:lang w:val="id-ID"/>
              </w:rPr>
            </w:pPr>
            <w:r w:rsidRPr="00A31F4B">
              <w:rPr>
                <w:rFonts w:asciiTheme="majorBidi" w:hAnsiTheme="majorBidi" w:cstheme="majorBidi"/>
                <w:sz w:val="24"/>
                <w:szCs w:val="24"/>
                <w:lang w:val="id-ID"/>
              </w:rPr>
              <w:t>Plant height (cm)</w:t>
            </w:r>
          </w:p>
        </w:tc>
        <w:tc>
          <w:tcPr>
            <w:tcW w:w="722" w:type="pct"/>
            <w:tcBorders>
              <w:bottom w:val="nil"/>
            </w:tcBorders>
            <w:vAlign w:val="center"/>
          </w:tcPr>
          <w:p w14:paraId="567FA5B3" w14:textId="01314D92" w:rsidR="0092614F" w:rsidRPr="00A31F4B" w:rsidRDefault="0092614F" w:rsidP="00695EF0">
            <w:pPr>
              <w:rPr>
                <w:rFonts w:asciiTheme="majorBidi" w:hAnsiTheme="majorBidi" w:cstheme="majorBidi"/>
                <w:sz w:val="24"/>
                <w:szCs w:val="24"/>
                <w:lang w:val="id-ID"/>
              </w:rPr>
            </w:pPr>
            <w:r w:rsidRPr="00A31F4B">
              <w:rPr>
                <w:rFonts w:asciiTheme="majorBidi" w:hAnsiTheme="majorBidi" w:cstheme="majorBidi"/>
                <w:sz w:val="24"/>
                <w:szCs w:val="24"/>
                <w:lang w:val="id-ID"/>
              </w:rPr>
              <w:t>631</w:t>
            </w:r>
            <w:r w:rsidR="00793074" w:rsidRPr="00A31F4B">
              <w:rPr>
                <w:rFonts w:asciiTheme="majorBidi" w:hAnsiTheme="majorBidi" w:cstheme="majorBidi"/>
                <w:sz w:val="24"/>
                <w:szCs w:val="24"/>
                <w:lang w:val="id-ID"/>
              </w:rPr>
              <w:t>.</w:t>
            </w:r>
            <w:r w:rsidRPr="00A31F4B">
              <w:rPr>
                <w:rFonts w:asciiTheme="majorBidi" w:hAnsiTheme="majorBidi" w:cstheme="majorBidi"/>
                <w:sz w:val="24"/>
                <w:szCs w:val="24"/>
                <w:lang w:val="id-ID"/>
              </w:rPr>
              <w:t>11***</w:t>
            </w:r>
          </w:p>
        </w:tc>
        <w:tc>
          <w:tcPr>
            <w:tcW w:w="668" w:type="pct"/>
            <w:tcBorders>
              <w:bottom w:val="nil"/>
            </w:tcBorders>
            <w:vAlign w:val="center"/>
          </w:tcPr>
          <w:p w14:paraId="7A049D57" w14:textId="5571F301" w:rsidR="0092614F" w:rsidRPr="00A31F4B" w:rsidRDefault="0092614F" w:rsidP="00695EF0">
            <w:pPr>
              <w:rPr>
                <w:rFonts w:asciiTheme="majorBidi" w:hAnsiTheme="majorBidi" w:cstheme="majorBidi"/>
                <w:sz w:val="24"/>
                <w:szCs w:val="24"/>
                <w:lang w:val="id-ID"/>
              </w:rPr>
            </w:pPr>
            <w:r w:rsidRPr="00A31F4B">
              <w:rPr>
                <w:rFonts w:asciiTheme="majorBidi" w:hAnsiTheme="majorBidi" w:cstheme="majorBidi"/>
                <w:sz w:val="24"/>
                <w:szCs w:val="24"/>
                <w:lang w:val="id-ID"/>
              </w:rPr>
              <w:t>753</w:t>
            </w:r>
            <w:r w:rsidR="00793074" w:rsidRPr="00A31F4B">
              <w:rPr>
                <w:rFonts w:asciiTheme="majorBidi" w:hAnsiTheme="majorBidi" w:cstheme="majorBidi"/>
                <w:sz w:val="24"/>
                <w:szCs w:val="24"/>
                <w:lang w:val="id-ID"/>
              </w:rPr>
              <w:t>.</w:t>
            </w:r>
            <w:r w:rsidRPr="00A31F4B">
              <w:rPr>
                <w:rFonts w:asciiTheme="majorBidi" w:hAnsiTheme="majorBidi" w:cstheme="majorBidi"/>
                <w:sz w:val="24"/>
                <w:szCs w:val="24"/>
                <w:lang w:val="id-ID"/>
              </w:rPr>
              <w:t>82**</w:t>
            </w:r>
          </w:p>
        </w:tc>
        <w:tc>
          <w:tcPr>
            <w:tcW w:w="722" w:type="pct"/>
            <w:tcBorders>
              <w:bottom w:val="nil"/>
            </w:tcBorders>
            <w:vAlign w:val="center"/>
          </w:tcPr>
          <w:p w14:paraId="1E15173B" w14:textId="648C1AF1" w:rsidR="0092614F" w:rsidRPr="00A31F4B" w:rsidRDefault="0092614F" w:rsidP="00695EF0">
            <w:pPr>
              <w:rPr>
                <w:rFonts w:asciiTheme="majorBidi" w:hAnsiTheme="majorBidi" w:cstheme="majorBidi"/>
                <w:sz w:val="24"/>
                <w:szCs w:val="24"/>
                <w:lang w:val="id-ID"/>
              </w:rPr>
            </w:pPr>
            <w:r w:rsidRPr="00A31F4B">
              <w:rPr>
                <w:rFonts w:asciiTheme="majorBidi" w:hAnsiTheme="majorBidi" w:cstheme="majorBidi"/>
                <w:sz w:val="24"/>
                <w:szCs w:val="24"/>
                <w:lang w:val="id-ID"/>
              </w:rPr>
              <w:t>185</w:t>
            </w:r>
            <w:r w:rsidR="00793074" w:rsidRPr="00A31F4B">
              <w:rPr>
                <w:rFonts w:asciiTheme="majorBidi" w:hAnsiTheme="majorBidi" w:cstheme="majorBidi"/>
                <w:sz w:val="24"/>
                <w:szCs w:val="24"/>
                <w:lang w:val="id-ID"/>
              </w:rPr>
              <w:t>.</w:t>
            </w:r>
            <w:r w:rsidRPr="00A31F4B">
              <w:rPr>
                <w:rFonts w:asciiTheme="majorBidi" w:hAnsiTheme="majorBidi" w:cstheme="majorBidi"/>
                <w:sz w:val="24"/>
                <w:szCs w:val="24"/>
                <w:lang w:val="id-ID"/>
              </w:rPr>
              <w:t>70***</w:t>
            </w:r>
          </w:p>
        </w:tc>
        <w:tc>
          <w:tcPr>
            <w:tcW w:w="483" w:type="pct"/>
            <w:tcBorders>
              <w:bottom w:val="nil"/>
            </w:tcBorders>
            <w:vAlign w:val="center"/>
          </w:tcPr>
          <w:p w14:paraId="2A28F964" w14:textId="0D175593" w:rsidR="0092614F" w:rsidRPr="00A31F4B" w:rsidRDefault="0092614F" w:rsidP="00695EF0">
            <w:pPr>
              <w:jc w:val="center"/>
              <w:rPr>
                <w:rFonts w:asciiTheme="majorBidi" w:hAnsiTheme="majorBidi" w:cstheme="majorBidi"/>
                <w:sz w:val="24"/>
                <w:szCs w:val="24"/>
                <w:lang w:val="id-ID"/>
              </w:rPr>
            </w:pPr>
            <w:r w:rsidRPr="00A31F4B">
              <w:rPr>
                <w:rFonts w:asciiTheme="majorBidi" w:hAnsiTheme="majorBidi" w:cstheme="majorBidi"/>
                <w:sz w:val="24"/>
                <w:szCs w:val="24"/>
                <w:lang w:val="id-ID"/>
              </w:rPr>
              <w:t>1</w:t>
            </w:r>
            <w:r w:rsidR="00793074" w:rsidRPr="00A31F4B">
              <w:rPr>
                <w:rFonts w:asciiTheme="majorBidi" w:hAnsiTheme="majorBidi" w:cstheme="majorBidi"/>
                <w:sz w:val="24"/>
                <w:szCs w:val="24"/>
                <w:lang w:val="id-ID"/>
              </w:rPr>
              <w:t>.</w:t>
            </w:r>
            <w:r w:rsidRPr="00A31F4B">
              <w:rPr>
                <w:rFonts w:asciiTheme="majorBidi" w:hAnsiTheme="majorBidi" w:cstheme="majorBidi"/>
                <w:sz w:val="24"/>
                <w:szCs w:val="24"/>
                <w:lang w:val="id-ID"/>
              </w:rPr>
              <w:t>1</w:t>
            </w:r>
          </w:p>
        </w:tc>
        <w:tc>
          <w:tcPr>
            <w:tcW w:w="567" w:type="pct"/>
            <w:tcBorders>
              <w:bottom w:val="nil"/>
            </w:tcBorders>
            <w:vAlign w:val="center"/>
          </w:tcPr>
          <w:p w14:paraId="00F44BB2" w14:textId="0A471ABE" w:rsidR="0092614F" w:rsidRPr="00A31F4B" w:rsidRDefault="0092614F" w:rsidP="00695EF0">
            <w:pPr>
              <w:jc w:val="center"/>
              <w:rPr>
                <w:rFonts w:asciiTheme="majorBidi" w:hAnsiTheme="majorBidi" w:cstheme="majorBidi"/>
                <w:sz w:val="24"/>
                <w:szCs w:val="24"/>
                <w:lang w:val="id-ID"/>
              </w:rPr>
            </w:pPr>
            <w:r w:rsidRPr="00A31F4B">
              <w:rPr>
                <w:rFonts w:asciiTheme="majorBidi" w:hAnsiTheme="majorBidi" w:cstheme="majorBidi"/>
                <w:sz w:val="24"/>
                <w:szCs w:val="24"/>
                <w:lang w:val="id-ID"/>
              </w:rPr>
              <w:t>4</w:t>
            </w:r>
            <w:r w:rsidR="00793074" w:rsidRPr="00A31F4B">
              <w:rPr>
                <w:rFonts w:asciiTheme="majorBidi" w:hAnsiTheme="majorBidi" w:cstheme="majorBidi"/>
                <w:sz w:val="24"/>
                <w:szCs w:val="24"/>
                <w:lang w:val="id-ID"/>
              </w:rPr>
              <w:t>.</w:t>
            </w:r>
            <w:r w:rsidRPr="00A31F4B">
              <w:rPr>
                <w:rFonts w:asciiTheme="majorBidi" w:hAnsiTheme="majorBidi" w:cstheme="majorBidi"/>
                <w:sz w:val="24"/>
                <w:szCs w:val="24"/>
                <w:lang w:val="id-ID"/>
              </w:rPr>
              <w:t>06</w:t>
            </w:r>
          </w:p>
        </w:tc>
      </w:tr>
      <w:tr w:rsidR="0092614F" w:rsidRPr="00A31F4B" w14:paraId="6DB597BC" w14:textId="77777777" w:rsidTr="00695EF0">
        <w:tc>
          <w:tcPr>
            <w:tcW w:w="1838" w:type="pct"/>
            <w:tcBorders>
              <w:top w:val="nil"/>
              <w:bottom w:val="nil"/>
            </w:tcBorders>
            <w:vAlign w:val="center"/>
          </w:tcPr>
          <w:p w14:paraId="612435DF" w14:textId="77777777" w:rsidR="0092614F" w:rsidRPr="00A31F4B" w:rsidRDefault="0092614F" w:rsidP="00B029C2">
            <w:pPr>
              <w:rPr>
                <w:rFonts w:asciiTheme="majorBidi" w:hAnsiTheme="majorBidi" w:cstheme="majorBidi"/>
                <w:sz w:val="24"/>
                <w:szCs w:val="24"/>
                <w:lang w:val="id-ID"/>
              </w:rPr>
            </w:pPr>
            <w:r w:rsidRPr="00A31F4B">
              <w:rPr>
                <w:rFonts w:asciiTheme="majorBidi" w:hAnsiTheme="majorBidi" w:cstheme="majorBidi"/>
                <w:sz w:val="24"/>
                <w:szCs w:val="24"/>
                <w:lang w:val="id-ID"/>
              </w:rPr>
              <w:t>Ear height (cm)</w:t>
            </w:r>
          </w:p>
        </w:tc>
        <w:tc>
          <w:tcPr>
            <w:tcW w:w="722" w:type="pct"/>
            <w:tcBorders>
              <w:top w:val="nil"/>
              <w:bottom w:val="nil"/>
            </w:tcBorders>
            <w:vAlign w:val="center"/>
          </w:tcPr>
          <w:p w14:paraId="45338853" w14:textId="0B2F6B59" w:rsidR="0092614F" w:rsidRPr="00A31F4B" w:rsidRDefault="0092614F" w:rsidP="00695EF0">
            <w:pPr>
              <w:rPr>
                <w:rFonts w:asciiTheme="majorBidi" w:hAnsiTheme="majorBidi" w:cstheme="majorBidi"/>
                <w:sz w:val="24"/>
                <w:szCs w:val="24"/>
                <w:lang w:val="id-ID"/>
              </w:rPr>
            </w:pPr>
            <w:r w:rsidRPr="00A31F4B">
              <w:rPr>
                <w:rFonts w:asciiTheme="majorBidi" w:hAnsiTheme="majorBidi" w:cstheme="majorBidi"/>
                <w:sz w:val="24"/>
                <w:szCs w:val="24"/>
                <w:lang w:val="id-ID"/>
              </w:rPr>
              <w:t>132</w:t>
            </w:r>
            <w:r w:rsidR="00793074" w:rsidRPr="00A31F4B">
              <w:rPr>
                <w:rFonts w:asciiTheme="majorBidi" w:hAnsiTheme="majorBidi" w:cstheme="majorBidi"/>
                <w:sz w:val="24"/>
                <w:szCs w:val="24"/>
                <w:lang w:val="id-ID"/>
              </w:rPr>
              <w:t>.</w:t>
            </w:r>
            <w:r w:rsidRPr="00A31F4B">
              <w:rPr>
                <w:rFonts w:asciiTheme="majorBidi" w:hAnsiTheme="majorBidi" w:cstheme="majorBidi"/>
                <w:sz w:val="24"/>
                <w:szCs w:val="24"/>
                <w:lang w:val="id-ID"/>
              </w:rPr>
              <w:t>21**</w:t>
            </w:r>
          </w:p>
        </w:tc>
        <w:tc>
          <w:tcPr>
            <w:tcW w:w="668" w:type="pct"/>
            <w:tcBorders>
              <w:top w:val="nil"/>
              <w:bottom w:val="nil"/>
            </w:tcBorders>
            <w:vAlign w:val="center"/>
          </w:tcPr>
          <w:p w14:paraId="6501A999" w14:textId="71D4CBFD" w:rsidR="0092614F" w:rsidRPr="00A31F4B" w:rsidRDefault="0092614F" w:rsidP="00695EF0">
            <w:pPr>
              <w:rPr>
                <w:rFonts w:asciiTheme="majorBidi" w:hAnsiTheme="majorBidi" w:cstheme="majorBidi"/>
                <w:sz w:val="24"/>
                <w:szCs w:val="24"/>
                <w:lang w:val="id-ID"/>
              </w:rPr>
            </w:pPr>
            <w:r w:rsidRPr="00A31F4B">
              <w:rPr>
                <w:rFonts w:asciiTheme="majorBidi" w:hAnsiTheme="majorBidi" w:cstheme="majorBidi"/>
                <w:sz w:val="24"/>
                <w:szCs w:val="24"/>
                <w:lang w:val="id-ID"/>
              </w:rPr>
              <w:t>116</w:t>
            </w:r>
            <w:r w:rsidR="00793074" w:rsidRPr="00A31F4B">
              <w:rPr>
                <w:rFonts w:asciiTheme="majorBidi" w:hAnsiTheme="majorBidi" w:cstheme="majorBidi"/>
                <w:sz w:val="24"/>
                <w:szCs w:val="24"/>
                <w:lang w:val="id-ID"/>
              </w:rPr>
              <w:t>.</w:t>
            </w:r>
            <w:r w:rsidRPr="00A31F4B">
              <w:rPr>
                <w:rFonts w:asciiTheme="majorBidi" w:hAnsiTheme="majorBidi" w:cstheme="majorBidi"/>
                <w:sz w:val="24"/>
                <w:szCs w:val="24"/>
                <w:lang w:val="id-ID"/>
              </w:rPr>
              <w:t>87</w:t>
            </w:r>
          </w:p>
        </w:tc>
        <w:tc>
          <w:tcPr>
            <w:tcW w:w="722" w:type="pct"/>
            <w:tcBorders>
              <w:top w:val="nil"/>
              <w:bottom w:val="nil"/>
            </w:tcBorders>
            <w:vAlign w:val="center"/>
          </w:tcPr>
          <w:p w14:paraId="0BD43D6F" w14:textId="763F3D52" w:rsidR="0092614F" w:rsidRPr="00A31F4B" w:rsidRDefault="0092614F" w:rsidP="00695EF0">
            <w:pPr>
              <w:rPr>
                <w:rFonts w:asciiTheme="majorBidi" w:hAnsiTheme="majorBidi" w:cstheme="majorBidi"/>
                <w:sz w:val="24"/>
                <w:szCs w:val="24"/>
                <w:lang w:val="id-ID"/>
              </w:rPr>
            </w:pPr>
            <w:r w:rsidRPr="00A31F4B">
              <w:rPr>
                <w:rFonts w:asciiTheme="majorBidi" w:hAnsiTheme="majorBidi" w:cstheme="majorBidi"/>
                <w:sz w:val="24"/>
                <w:szCs w:val="24"/>
                <w:lang w:val="id-ID"/>
              </w:rPr>
              <w:t>51</w:t>
            </w:r>
            <w:r w:rsidR="00793074" w:rsidRPr="00A31F4B">
              <w:rPr>
                <w:rFonts w:asciiTheme="majorBidi" w:hAnsiTheme="majorBidi" w:cstheme="majorBidi"/>
                <w:sz w:val="24"/>
                <w:szCs w:val="24"/>
                <w:lang w:val="id-ID"/>
              </w:rPr>
              <w:t>.</w:t>
            </w:r>
            <w:r w:rsidRPr="00A31F4B">
              <w:rPr>
                <w:rFonts w:asciiTheme="majorBidi" w:hAnsiTheme="majorBidi" w:cstheme="majorBidi"/>
                <w:sz w:val="24"/>
                <w:szCs w:val="24"/>
                <w:lang w:val="id-ID"/>
              </w:rPr>
              <w:t>06*</w:t>
            </w:r>
          </w:p>
        </w:tc>
        <w:tc>
          <w:tcPr>
            <w:tcW w:w="483" w:type="pct"/>
            <w:tcBorders>
              <w:top w:val="nil"/>
              <w:bottom w:val="nil"/>
            </w:tcBorders>
            <w:vAlign w:val="center"/>
          </w:tcPr>
          <w:p w14:paraId="68457F8C" w14:textId="3B871306" w:rsidR="0092614F" w:rsidRPr="00A31F4B" w:rsidRDefault="0092614F" w:rsidP="00695EF0">
            <w:pPr>
              <w:jc w:val="center"/>
              <w:rPr>
                <w:rFonts w:asciiTheme="majorBidi" w:hAnsiTheme="majorBidi" w:cstheme="majorBidi"/>
                <w:sz w:val="24"/>
                <w:szCs w:val="24"/>
                <w:lang w:val="id-ID"/>
              </w:rPr>
            </w:pPr>
            <w:r w:rsidRPr="00A31F4B">
              <w:rPr>
                <w:rFonts w:asciiTheme="majorBidi" w:hAnsiTheme="majorBidi" w:cstheme="majorBidi"/>
                <w:sz w:val="24"/>
                <w:szCs w:val="24"/>
                <w:lang w:val="id-ID"/>
              </w:rPr>
              <w:t>22</w:t>
            </w:r>
            <w:r w:rsidR="00793074" w:rsidRPr="00A31F4B">
              <w:rPr>
                <w:rFonts w:asciiTheme="majorBidi" w:hAnsiTheme="majorBidi" w:cstheme="majorBidi"/>
                <w:sz w:val="24"/>
                <w:szCs w:val="24"/>
                <w:lang w:val="id-ID"/>
              </w:rPr>
              <w:t>.</w:t>
            </w:r>
            <w:r w:rsidRPr="00A31F4B">
              <w:rPr>
                <w:rFonts w:asciiTheme="majorBidi" w:hAnsiTheme="majorBidi" w:cstheme="majorBidi"/>
                <w:sz w:val="24"/>
                <w:szCs w:val="24"/>
                <w:lang w:val="id-ID"/>
              </w:rPr>
              <w:t>59</w:t>
            </w:r>
          </w:p>
        </w:tc>
        <w:tc>
          <w:tcPr>
            <w:tcW w:w="567" w:type="pct"/>
            <w:tcBorders>
              <w:top w:val="nil"/>
              <w:bottom w:val="nil"/>
            </w:tcBorders>
            <w:vAlign w:val="center"/>
          </w:tcPr>
          <w:p w14:paraId="4D3B0EDA" w14:textId="1AD5512F" w:rsidR="0092614F" w:rsidRPr="00A31F4B" w:rsidRDefault="0092614F" w:rsidP="00695EF0">
            <w:pPr>
              <w:jc w:val="center"/>
              <w:rPr>
                <w:rFonts w:asciiTheme="majorBidi" w:hAnsiTheme="majorBidi" w:cstheme="majorBidi"/>
                <w:sz w:val="24"/>
                <w:szCs w:val="24"/>
                <w:lang w:val="id-ID"/>
              </w:rPr>
            </w:pPr>
            <w:r w:rsidRPr="00A31F4B">
              <w:rPr>
                <w:rFonts w:asciiTheme="majorBidi" w:hAnsiTheme="majorBidi" w:cstheme="majorBidi"/>
                <w:sz w:val="24"/>
                <w:szCs w:val="24"/>
                <w:lang w:val="id-ID"/>
              </w:rPr>
              <w:t>2</w:t>
            </w:r>
            <w:r w:rsidR="00793074" w:rsidRPr="00A31F4B">
              <w:rPr>
                <w:rFonts w:asciiTheme="majorBidi" w:hAnsiTheme="majorBidi" w:cstheme="majorBidi"/>
                <w:sz w:val="24"/>
                <w:szCs w:val="24"/>
                <w:lang w:val="id-ID"/>
              </w:rPr>
              <w:t>.</w:t>
            </w:r>
            <w:r w:rsidRPr="00A31F4B">
              <w:rPr>
                <w:rFonts w:asciiTheme="majorBidi" w:hAnsiTheme="majorBidi" w:cstheme="majorBidi"/>
                <w:sz w:val="24"/>
                <w:szCs w:val="24"/>
                <w:lang w:val="id-ID"/>
              </w:rPr>
              <w:t>29</w:t>
            </w:r>
          </w:p>
        </w:tc>
      </w:tr>
      <w:tr w:rsidR="0092614F" w:rsidRPr="00A31F4B" w14:paraId="792783A2" w14:textId="77777777" w:rsidTr="00695EF0">
        <w:tc>
          <w:tcPr>
            <w:tcW w:w="1838" w:type="pct"/>
            <w:tcBorders>
              <w:top w:val="nil"/>
              <w:bottom w:val="nil"/>
            </w:tcBorders>
            <w:vAlign w:val="center"/>
          </w:tcPr>
          <w:p w14:paraId="6A8AFFA1" w14:textId="77777777" w:rsidR="0092614F" w:rsidRPr="00A31F4B" w:rsidRDefault="0092614F" w:rsidP="00B029C2">
            <w:pPr>
              <w:rPr>
                <w:rFonts w:asciiTheme="majorBidi" w:hAnsiTheme="majorBidi" w:cstheme="majorBidi"/>
                <w:sz w:val="24"/>
                <w:szCs w:val="24"/>
                <w:lang w:val="id-ID"/>
              </w:rPr>
            </w:pPr>
            <w:r w:rsidRPr="00A31F4B">
              <w:rPr>
                <w:rFonts w:asciiTheme="majorBidi" w:hAnsiTheme="majorBidi" w:cstheme="majorBidi"/>
                <w:sz w:val="24"/>
                <w:szCs w:val="24"/>
                <w:lang w:val="id-ID"/>
              </w:rPr>
              <w:t>Day of anthesis (DAT)</w:t>
            </w:r>
          </w:p>
        </w:tc>
        <w:tc>
          <w:tcPr>
            <w:tcW w:w="722" w:type="pct"/>
            <w:tcBorders>
              <w:top w:val="nil"/>
              <w:bottom w:val="nil"/>
            </w:tcBorders>
            <w:vAlign w:val="center"/>
          </w:tcPr>
          <w:p w14:paraId="717DB8E6" w14:textId="5DCE4641" w:rsidR="0092614F" w:rsidRPr="00A31F4B" w:rsidRDefault="0092614F" w:rsidP="00695EF0">
            <w:pPr>
              <w:rPr>
                <w:rFonts w:asciiTheme="majorBidi" w:hAnsiTheme="majorBidi" w:cstheme="majorBidi"/>
                <w:sz w:val="24"/>
                <w:szCs w:val="24"/>
                <w:lang w:val="id-ID"/>
              </w:rPr>
            </w:pPr>
            <w:r w:rsidRPr="00A31F4B">
              <w:rPr>
                <w:rFonts w:asciiTheme="majorBidi" w:hAnsiTheme="majorBidi" w:cstheme="majorBidi"/>
                <w:sz w:val="24"/>
                <w:szCs w:val="24"/>
                <w:lang w:val="id-ID"/>
              </w:rPr>
              <w:t>26</w:t>
            </w:r>
            <w:r w:rsidR="00793074" w:rsidRPr="00A31F4B">
              <w:rPr>
                <w:rFonts w:asciiTheme="majorBidi" w:hAnsiTheme="majorBidi" w:cstheme="majorBidi"/>
                <w:sz w:val="24"/>
                <w:szCs w:val="24"/>
                <w:lang w:val="id-ID"/>
              </w:rPr>
              <w:t>.</w:t>
            </w:r>
            <w:r w:rsidRPr="00A31F4B">
              <w:rPr>
                <w:rFonts w:asciiTheme="majorBidi" w:hAnsiTheme="majorBidi" w:cstheme="majorBidi"/>
                <w:sz w:val="24"/>
                <w:szCs w:val="24"/>
                <w:lang w:val="id-ID"/>
              </w:rPr>
              <w:t>38***</w:t>
            </w:r>
          </w:p>
        </w:tc>
        <w:tc>
          <w:tcPr>
            <w:tcW w:w="668" w:type="pct"/>
            <w:tcBorders>
              <w:top w:val="nil"/>
              <w:bottom w:val="nil"/>
            </w:tcBorders>
            <w:vAlign w:val="center"/>
          </w:tcPr>
          <w:p w14:paraId="7F2B4198" w14:textId="79376F9A" w:rsidR="0092614F" w:rsidRPr="00A31F4B" w:rsidRDefault="0092614F" w:rsidP="00695EF0">
            <w:pPr>
              <w:rPr>
                <w:rFonts w:asciiTheme="majorBidi" w:hAnsiTheme="majorBidi" w:cstheme="majorBidi"/>
                <w:sz w:val="24"/>
                <w:szCs w:val="24"/>
                <w:lang w:val="id-ID"/>
              </w:rPr>
            </w:pPr>
            <w:r w:rsidRPr="00A31F4B">
              <w:rPr>
                <w:rFonts w:asciiTheme="majorBidi" w:hAnsiTheme="majorBidi" w:cstheme="majorBidi"/>
                <w:sz w:val="24"/>
                <w:szCs w:val="24"/>
                <w:lang w:val="id-ID"/>
              </w:rPr>
              <w:t>35</w:t>
            </w:r>
            <w:r w:rsidR="00793074" w:rsidRPr="00A31F4B">
              <w:rPr>
                <w:rFonts w:asciiTheme="majorBidi" w:hAnsiTheme="majorBidi" w:cstheme="majorBidi"/>
                <w:sz w:val="24"/>
                <w:szCs w:val="24"/>
                <w:lang w:val="id-ID"/>
              </w:rPr>
              <w:t>.</w:t>
            </w:r>
            <w:r w:rsidRPr="00A31F4B">
              <w:rPr>
                <w:rFonts w:asciiTheme="majorBidi" w:hAnsiTheme="majorBidi" w:cstheme="majorBidi"/>
                <w:sz w:val="24"/>
                <w:szCs w:val="24"/>
                <w:lang w:val="id-ID"/>
              </w:rPr>
              <w:t>26***</w:t>
            </w:r>
          </w:p>
        </w:tc>
        <w:tc>
          <w:tcPr>
            <w:tcW w:w="722" w:type="pct"/>
            <w:tcBorders>
              <w:top w:val="nil"/>
              <w:bottom w:val="nil"/>
            </w:tcBorders>
            <w:vAlign w:val="center"/>
          </w:tcPr>
          <w:p w14:paraId="39804FBE" w14:textId="39015832" w:rsidR="0092614F" w:rsidRPr="00A31F4B" w:rsidRDefault="0092614F" w:rsidP="00695EF0">
            <w:pPr>
              <w:rPr>
                <w:rFonts w:asciiTheme="majorBidi" w:hAnsiTheme="majorBidi" w:cstheme="majorBidi"/>
                <w:sz w:val="24"/>
                <w:szCs w:val="24"/>
                <w:lang w:val="id-ID"/>
              </w:rPr>
            </w:pPr>
            <w:r w:rsidRPr="00A31F4B">
              <w:rPr>
                <w:rFonts w:asciiTheme="majorBidi" w:hAnsiTheme="majorBidi" w:cstheme="majorBidi"/>
                <w:sz w:val="24"/>
                <w:szCs w:val="24"/>
                <w:lang w:val="id-ID"/>
              </w:rPr>
              <w:t>6</w:t>
            </w:r>
            <w:r w:rsidR="00793074" w:rsidRPr="00A31F4B">
              <w:rPr>
                <w:rFonts w:asciiTheme="majorBidi" w:hAnsiTheme="majorBidi" w:cstheme="majorBidi"/>
                <w:sz w:val="24"/>
                <w:szCs w:val="24"/>
                <w:lang w:val="id-ID"/>
              </w:rPr>
              <w:t>.</w:t>
            </w:r>
            <w:r w:rsidRPr="00A31F4B">
              <w:rPr>
                <w:rFonts w:asciiTheme="majorBidi" w:hAnsiTheme="majorBidi" w:cstheme="majorBidi"/>
                <w:sz w:val="24"/>
                <w:szCs w:val="24"/>
                <w:lang w:val="id-ID"/>
              </w:rPr>
              <w:t>65***</w:t>
            </w:r>
          </w:p>
        </w:tc>
        <w:tc>
          <w:tcPr>
            <w:tcW w:w="483" w:type="pct"/>
            <w:tcBorders>
              <w:top w:val="nil"/>
              <w:bottom w:val="nil"/>
            </w:tcBorders>
            <w:vAlign w:val="center"/>
          </w:tcPr>
          <w:p w14:paraId="0A7FF8AE" w14:textId="5D2577F1" w:rsidR="0092614F" w:rsidRPr="00A31F4B" w:rsidRDefault="0092614F" w:rsidP="00695EF0">
            <w:pPr>
              <w:jc w:val="center"/>
              <w:rPr>
                <w:rFonts w:asciiTheme="majorBidi" w:hAnsiTheme="majorBidi" w:cstheme="majorBidi"/>
                <w:sz w:val="24"/>
                <w:szCs w:val="24"/>
                <w:lang w:val="id-ID"/>
              </w:rPr>
            </w:pPr>
            <w:r w:rsidRPr="00A31F4B">
              <w:rPr>
                <w:rFonts w:asciiTheme="majorBidi" w:hAnsiTheme="majorBidi" w:cstheme="majorBidi"/>
                <w:sz w:val="24"/>
                <w:szCs w:val="24"/>
                <w:lang w:val="id-ID"/>
              </w:rPr>
              <w:t>0</w:t>
            </w:r>
            <w:r w:rsidR="00793074" w:rsidRPr="00A31F4B">
              <w:rPr>
                <w:rFonts w:asciiTheme="majorBidi" w:hAnsiTheme="majorBidi" w:cstheme="majorBidi"/>
                <w:sz w:val="24"/>
                <w:szCs w:val="24"/>
                <w:lang w:val="id-ID"/>
              </w:rPr>
              <w:t>.</w:t>
            </w:r>
            <w:r w:rsidRPr="00A31F4B">
              <w:rPr>
                <w:rFonts w:asciiTheme="majorBidi" w:hAnsiTheme="majorBidi" w:cstheme="majorBidi"/>
                <w:sz w:val="24"/>
                <w:szCs w:val="24"/>
                <w:lang w:val="id-ID"/>
              </w:rPr>
              <w:t>23</w:t>
            </w:r>
          </w:p>
        </w:tc>
        <w:tc>
          <w:tcPr>
            <w:tcW w:w="567" w:type="pct"/>
            <w:tcBorders>
              <w:top w:val="nil"/>
              <w:bottom w:val="nil"/>
            </w:tcBorders>
            <w:vAlign w:val="center"/>
          </w:tcPr>
          <w:p w14:paraId="6A73D7B7" w14:textId="55FD0AAE" w:rsidR="0092614F" w:rsidRPr="00A31F4B" w:rsidRDefault="0092614F" w:rsidP="00695EF0">
            <w:pPr>
              <w:jc w:val="center"/>
              <w:rPr>
                <w:rFonts w:asciiTheme="majorBidi" w:hAnsiTheme="majorBidi" w:cstheme="majorBidi"/>
                <w:sz w:val="24"/>
                <w:szCs w:val="24"/>
                <w:lang w:val="id-ID"/>
              </w:rPr>
            </w:pPr>
            <w:r w:rsidRPr="00A31F4B">
              <w:rPr>
                <w:rFonts w:asciiTheme="majorBidi" w:hAnsiTheme="majorBidi" w:cstheme="majorBidi"/>
                <w:sz w:val="24"/>
                <w:szCs w:val="24"/>
                <w:lang w:val="id-ID"/>
              </w:rPr>
              <w:t>5</w:t>
            </w:r>
            <w:r w:rsidR="00793074" w:rsidRPr="00A31F4B">
              <w:rPr>
                <w:rFonts w:asciiTheme="majorBidi" w:hAnsiTheme="majorBidi" w:cstheme="majorBidi"/>
                <w:sz w:val="24"/>
                <w:szCs w:val="24"/>
                <w:lang w:val="id-ID"/>
              </w:rPr>
              <w:t>.</w:t>
            </w:r>
            <w:r w:rsidRPr="00A31F4B">
              <w:rPr>
                <w:rFonts w:asciiTheme="majorBidi" w:hAnsiTheme="majorBidi" w:cstheme="majorBidi"/>
                <w:sz w:val="24"/>
                <w:szCs w:val="24"/>
                <w:lang w:val="id-ID"/>
              </w:rPr>
              <w:t>3</w:t>
            </w:r>
          </w:p>
        </w:tc>
      </w:tr>
      <w:tr w:rsidR="0092614F" w:rsidRPr="00A31F4B" w14:paraId="696C8110" w14:textId="77777777" w:rsidTr="00695EF0">
        <w:tc>
          <w:tcPr>
            <w:tcW w:w="1838" w:type="pct"/>
            <w:tcBorders>
              <w:top w:val="nil"/>
              <w:bottom w:val="nil"/>
            </w:tcBorders>
            <w:vAlign w:val="center"/>
          </w:tcPr>
          <w:p w14:paraId="7BF1DD3A" w14:textId="77777777" w:rsidR="0092614F" w:rsidRPr="00A31F4B" w:rsidRDefault="0092614F" w:rsidP="00B029C2">
            <w:pPr>
              <w:rPr>
                <w:rFonts w:asciiTheme="majorBidi" w:hAnsiTheme="majorBidi" w:cstheme="majorBidi"/>
                <w:sz w:val="24"/>
                <w:szCs w:val="24"/>
                <w:lang w:val="id-ID"/>
              </w:rPr>
            </w:pPr>
            <w:r w:rsidRPr="00A31F4B">
              <w:rPr>
                <w:rFonts w:asciiTheme="majorBidi" w:hAnsiTheme="majorBidi" w:cstheme="majorBidi"/>
                <w:sz w:val="24"/>
                <w:szCs w:val="24"/>
                <w:lang w:val="id-ID"/>
              </w:rPr>
              <w:t>Day of silking (DAT)</w:t>
            </w:r>
          </w:p>
        </w:tc>
        <w:tc>
          <w:tcPr>
            <w:tcW w:w="722" w:type="pct"/>
            <w:tcBorders>
              <w:top w:val="nil"/>
              <w:bottom w:val="nil"/>
            </w:tcBorders>
            <w:vAlign w:val="center"/>
          </w:tcPr>
          <w:p w14:paraId="08C0F22F" w14:textId="08FFA7E8" w:rsidR="0092614F" w:rsidRPr="00A31F4B" w:rsidRDefault="0092614F" w:rsidP="00695EF0">
            <w:pPr>
              <w:rPr>
                <w:rFonts w:asciiTheme="majorBidi" w:hAnsiTheme="majorBidi" w:cstheme="majorBidi"/>
                <w:sz w:val="24"/>
                <w:szCs w:val="24"/>
                <w:lang w:val="id-ID"/>
              </w:rPr>
            </w:pPr>
            <w:r w:rsidRPr="00A31F4B">
              <w:rPr>
                <w:rFonts w:asciiTheme="majorBidi" w:hAnsiTheme="majorBidi" w:cstheme="majorBidi"/>
                <w:sz w:val="24"/>
                <w:szCs w:val="24"/>
                <w:lang w:val="id-ID"/>
              </w:rPr>
              <w:t>8</w:t>
            </w:r>
            <w:r w:rsidR="00793074" w:rsidRPr="00A31F4B">
              <w:rPr>
                <w:rFonts w:asciiTheme="majorBidi" w:hAnsiTheme="majorBidi" w:cstheme="majorBidi"/>
                <w:sz w:val="24"/>
                <w:szCs w:val="24"/>
                <w:lang w:val="id-ID"/>
              </w:rPr>
              <w:t>.</w:t>
            </w:r>
            <w:r w:rsidRPr="00A31F4B">
              <w:rPr>
                <w:rFonts w:asciiTheme="majorBidi" w:hAnsiTheme="majorBidi" w:cstheme="majorBidi"/>
                <w:sz w:val="24"/>
                <w:szCs w:val="24"/>
                <w:lang w:val="id-ID"/>
              </w:rPr>
              <w:t>27***</w:t>
            </w:r>
          </w:p>
        </w:tc>
        <w:tc>
          <w:tcPr>
            <w:tcW w:w="668" w:type="pct"/>
            <w:tcBorders>
              <w:top w:val="nil"/>
              <w:bottom w:val="nil"/>
            </w:tcBorders>
            <w:vAlign w:val="center"/>
          </w:tcPr>
          <w:p w14:paraId="6D17AF24" w14:textId="6EE94037" w:rsidR="0092614F" w:rsidRPr="00A31F4B" w:rsidRDefault="0092614F" w:rsidP="00695EF0">
            <w:pPr>
              <w:rPr>
                <w:rFonts w:asciiTheme="majorBidi" w:hAnsiTheme="majorBidi" w:cstheme="majorBidi"/>
                <w:sz w:val="24"/>
                <w:szCs w:val="24"/>
                <w:lang w:val="id-ID"/>
              </w:rPr>
            </w:pPr>
            <w:r w:rsidRPr="00A31F4B">
              <w:rPr>
                <w:rFonts w:asciiTheme="majorBidi" w:hAnsiTheme="majorBidi" w:cstheme="majorBidi"/>
                <w:sz w:val="24"/>
                <w:szCs w:val="24"/>
                <w:lang w:val="id-ID"/>
              </w:rPr>
              <w:t>8</w:t>
            </w:r>
            <w:r w:rsidR="00793074" w:rsidRPr="00A31F4B">
              <w:rPr>
                <w:rFonts w:asciiTheme="majorBidi" w:hAnsiTheme="majorBidi" w:cstheme="majorBidi"/>
                <w:sz w:val="24"/>
                <w:szCs w:val="24"/>
                <w:lang w:val="id-ID"/>
              </w:rPr>
              <w:t>.</w:t>
            </w:r>
            <w:r w:rsidRPr="00A31F4B">
              <w:rPr>
                <w:rFonts w:asciiTheme="majorBidi" w:hAnsiTheme="majorBidi" w:cstheme="majorBidi"/>
                <w:sz w:val="24"/>
                <w:szCs w:val="24"/>
                <w:lang w:val="id-ID"/>
              </w:rPr>
              <w:t>66*</w:t>
            </w:r>
          </w:p>
        </w:tc>
        <w:tc>
          <w:tcPr>
            <w:tcW w:w="722" w:type="pct"/>
            <w:tcBorders>
              <w:top w:val="nil"/>
              <w:bottom w:val="nil"/>
            </w:tcBorders>
            <w:vAlign w:val="center"/>
          </w:tcPr>
          <w:p w14:paraId="40A6EF84" w14:textId="20B37639" w:rsidR="0092614F" w:rsidRPr="00A31F4B" w:rsidRDefault="0092614F" w:rsidP="00695EF0">
            <w:pPr>
              <w:rPr>
                <w:rFonts w:asciiTheme="majorBidi" w:hAnsiTheme="majorBidi" w:cstheme="majorBidi"/>
                <w:sz w:val="24"/>
                <w:szCs w:val="24"/>
                <w:lang w:val="id-ID"/>
              </w:rPr>
            </w:pPr>
            <w:r w:rsidRPr="00A31F4B">
              <w:rPr>
                <w:rFonts w:asciiTheme="majorBidi" w:hAnsiTheme="majorBidi" w:cstheme="majorBidi"/>
                <w:sz w:val="24"/>
                <w:szCs w:val="24"/>
                <w:lang w:val="id-ID"/>
              </w:rPr>
              <w:t>2</w:t>
            </w:r>
            <w:r w:rsidR="00793074" w:rsidRPr="00A31F4B">
              <w:rPr>
                <w:rFonts w:asciiTheme="majorBidi" w:hAnsiTheme="majorBidi" w:cstheme="majorBidi"/>
                <w:sz w:val="24"/>
                <w:szCs w:val="24"/>
                <w:lang w:val="id-ID"/>
              </w:rPr>
              <w:t>.</w:t>
            </w:r>
            <w:r w:rsidRPr="00A31F4B">
              <w:rPr>
                <w:rFonts w:asciiTheme="majorBidi" w:hAnsiTheme="majorBidi" w:cstheme="majorBidi"/>
                <w:sz w:val="24"/>
                <w:szCs w:val="24"/>
                <w:lang w:val="id-ID"/>
              </w:rPr>
              <w:t>79***</w:t>
            </w:r>
          </w:p>
        </w:tc>
        <w:tc>
          <w:tcPr>
            <w:tcW w:w="483" w:type="pct"/>
            <w:tcBorders>
              <w:top w:val="nil"/>
              <w:bottom w:val="nil"/>
            </w:tcBorders>
            <w:vAlign w:val="center"/>
          </w:tcPr>
          <w:p w14:paraId="5F3F631C" w14:textId="4FA5D5FE" w:rsidR="0092614F" w:rsidRPr="00A31F4B" w:rsidRDefault="0092614F" w:rsidP="00695EF0">
            <w:pPr>
              <w:jc w:val="center"/>
              <w:rPr>
                <w:rFonts w:asciiTheme="majorBidi" w:hAnsiTheme="majorBidi" w:cstheme="majorBidi"/>
                <w:sz w:val="24"/>
                <w:szCs w:val="24"/>
                <w:lang w:val="id-ID"/>
              </w:rPr>
            </w:pPr>
            <w:r w:rsidRPr="00A31F4B">
              <w:rPr>
                <w:rFonts w:asciiTheme="majorBidi" w:hAnsiTheme="majorBidi" w:cstheme="majorBidi"/>
                <w:sz w:val="24"/>
                <w:szCs w:val="24"/>
                <w:lang w:val="id-ID"/>
              </w:rPr>
              <w:t>0</w:t>
            </w:r>
            <w:r w:rsidR="00793074" w:rsidRPr="00A31F4B">
              <w:rPr>
                <w:rFonts w:asciiTheme="majorBidi" w:hAnsiTheme="majorBidi" w:cstheme="majorBidi"/>
                <w:sz w:val="24"/>
                <w:szCs w:val="24"/>
                <w:lang w:val="id-ID"/>
              </w:rPr>
              <w:t>.</w:t>
            </w:r>
            <w:r w:rsidRPr="00A31F4B">
              <w:rPr>
                <w:rFonts w:asciiTheme="majorBidi" w:hAnsiTheme="majorBidi" w:cstheme="majorBidi"/>
                <w:sz w:val="24"/>
                <w:szCs w:val="24"/>
                <w:lang w:val="id-ID"/>
              </w:rPr>
              <w:t>18</w:t>
            </w:r>
          </w:p>
        </w:tc>
        <w:tc>
          <w:tcPr>
            <w:tcW w:w="567" w:type="pct"/>
            <w:tcBorders>
              <w:top w:val="nil"/>
              <w:bottom w:val="nil"/>
            </w:tcBorders>
            <w:vAlign w:val="center"/>
          </w:tcPr>
          <w:p w14:paraId="1DC9FFF1" w14:textId="701FEDEB" w:rsidR="0092614F" w:rsidRPr="00A31F4B" w:rsidRDefault="0092614F" w:rsidP="00695EF0">
            <w:pPr>
              <w:jc w:val="center"/>
              <w:rPr>
                <w:rFonts w:asciiTheme="majorBidi" w:hAnsiTheme="majorBidi" w:cstheme="majorBidi"/>
                <w:sz w:val="24"/>
                <w:szCs w:val="24"/>
                <w:lang w:val="id-ID"/>
              </w:rPr>
            </w:pPr>
            <w:r w:rsidRPr="00A31F4B">
              <w:rPr>
                <w:rFonts w:asciiTheme="majorBidi" w:hAnsiTheme="majorBidi" w:cstheme="majorBidi"/>
                <w:sz w:val="24"/>
                <w:szCs w:val="24"/>
                <w:lang w:val="id-ID"/>
              </w:rPr>
              <w:t>3</w:t>
            </w:r>
            <w:r w:rsidR="00793074" w:rsidRPr="00A31F4B">
              <w:rPr>
                <w:rFonts w:asciiTheme="majorBidi" w:hAnsiTheme="majorBidi" w:cstheme="majorBidi"/>
                <w:sz w:val="24"/>
                <w:szCs w:val="24"/>
                <w:lang w:val="id-ID"/>
              </w:rPr>
              <w:t>.</w:t>
            </w:r>
            <w:r w:rsidRPr="00A31F4B">
              <w:rPr>
                <w:rFonts w:asciiTheme="majorBidi" w:hAnsiTheme="majorBidi" w:cstheme="majorBidi"/>
                <w:sz w:val="24"/>
                <w:szCs w:val="24"/>
                <w:lang w:val="id-ID"/>
              </w:rPr>
              <w:t>1</w:t>
            </w:r>
          </w:p>
        </w:tc>
      </w:tr>
      <w:tr w:rsidR="0092614F" w:rsidRPr="00A31F4B" w14:paraId="134FA8EE" w14:textId="77777777" w:rsidTr="00695EF0">
        <w:tc>
          <w:tcPr>
            <w:tcW w:w="1838" w:type="pct"/>
            <w:tcBorders>
              <w:top w:val="nil"/>
              <w:bottom w:val="nil"/>
            </w:tcBorders>
            <w:vAlign w:val="center"/>
          </w:tcPr>
          <w:p w14:paraId="02A02BB7" w14:textId="77777777" w:rsidR="0092614F" w:rsidRPr="00A31F4B" w:rsidRDefault="0092614F" w:rsidP="00B029C2">
            <w:pPr>
              <w:rPr>
                <w:rFonts w:asciiTheme="majorBidi" w:hAnsiTheme="majorBidi" w:cstheme="majorBidi"/>
                <w:sz w:val="24"/>
                <w:szCs w:val="24"/>
                <w:lang w:val="id-ID"/>
              </w:rPr>
            </w:pPr>
            <w:r w:rsidRPr="00A31F4B">
              <w:rPr>
                <w:rFonts w:asciiTheme="majorBidi" w:hAnsiTheme="majorBidi" w:cstheme="majorBidi"/>
                <w:sz w:val="24"/>
                <w:szCs w:val="24"/>
                <w:lang w:val="id-ID"/>
              </w:rPr>
              <w:t>Day of harvest (DAT)</w:t>
            </w:r>
          </w:p>
        </w:tc>
        <w:tc>
          <w:tcPr>
            <w:tcW w:w="722" w:type="pct"/>
            <w:tcBorders>
              <w:top w:val="nil"/>
              <w:bottom w:val="nil"/>
            </w:tcBorders>
            <w:vAlign w:val="center"/>
          </w:tcPr>
          <w:p w14:paraId="55B9CA58" w14:textId="0DF575F4" w:rsidR="0092614F" w:rsidRPr="00A31F4B" w:rsidRDefault="0092614F" w:rsidP="00695EF0">
            <w:pPr>
              <w:rPr>
                <w:rFonts w:asciiTheme="majorBidi" w:hAnsiTheme="majorBidi" w:cstheme="majorBidi"/>
                <w:sz w:val="24"/>
                <w:szCs w:val="24"/>
                <w:lang w:val="id-ID"/>
              </w:rPr>
            </w:pPr>
            <w:r w:rsidRPr="00A31F4B">
              <w:rPr>
                <w:rFonts w:asciiTheme="majorBidi" w:hAnsiTheme="majorBidi" w:cstheme="majorBidi"/>
                <w:sz w:val="24"/>
                <w:szCs w:val="24"/>
                <w:lang w:val="id-ID"/>
              </w:rPr>
              <w:t>11</w:t>
            </w:r>
            <w:r w:rsidR="00793074" w:rsidRPr="00A31F4B">
              <w:rPr>
                <w:rFonts w:asciiTheme="majorBidi" w:hAnsiTheme="majorBidi" w:cstheme="majorBidi"/>
                <w:sz w:val="24"/>
                <w:szCs w:val="24"/>
                <w:lang w:val="id-ID"/>
              </w:rPr>
              <w:t>.</w:t>
            </w:r>
            <w:r w:rsidRPr="00A31F4B">
              <w:rPr>
                <w:rFonts w:asciiTheme="majorBidi" w:hAnsiTheme="majorBidi" w:cstheme="majorBidi"/>
                <w:sz w:val="24"/>
                <w:szCs w:val="24"/>
                <w:lang w:val="id-ID"/>
              </w:rPr>
              <w:t>52***</w:t>
            </w:r>
          </w:p>
        </w:tc>
        <w:tc>
          <w:tcPr>
            <w:tcW w:w="668" w:type="pct"/>
            <w:tcBorders>
              <w:top w:val="nil"/>
              <w:bottom w:val="nil"/>
            </w:tcBorders>
            <w:vAlign w:val="center"/>
          </w:tcPr>
          <w:p w14:paraId="53947B05" w14:textId="45ACF01C" w:rsidR="0092614F" w:rsidRPr="00A31F4B" w:rsidRDefault="0092614F" w:rsidP="00695EF0">
            <w:pPr>
              <w:rPr>
                <w:rFonts w:asciiTheme="majorBidi" w:hAnsiTheme="majorBidi" w:cstheme="majorBidi"/>
                <w:sz w:val="24"/>
                <w:szCs w:val="24"/>
                <w:lang w:val="id-ID"/>
              </w:rPr>
            </w:pPr>
            <w:r w:rsidRPr="00A31F4B">
              <w:rPr>
                <w:rFonts w:asciiTheme="majorBidi" w:hAnsiTheme="majorBidi" w:cstheme="majorBidi"/>
                <w:sz w:val="24"/>
                <w:szCs w:val="24"/>
                <w:lang w:val="id-ID"/>
              </w:rPr>
              <w:t>11</w:t>
            </w:r>
            <w:r w:rsidR="00793074" w:rsidRPr="00A31F4B">
              <w:rPr>
                <w:rFonts w:asciiTheme="majorBidi" w:hAnsiTheme="majorBidi" w:cstheme="majorBidi"/>
                <w:sz w:val="24"/>
                <w:szCs w:val="24"/>
                <w:lang w:val="id-ID"/>
              </w:rPr>
              <w:t>.</w:t>
            </w:r>
            <w:r w:rsidRPr="00A31F4B">
              <w:rPr>
                <w:rFonts w:asciiTheme="majorBidi" w:hAnsiTheme="majorBidi" w:cstheme="majorBidi"/>
                <w:sz w:val="24"/>
                <w:szCs w:val="24"/>
                <w:lang w:val="id-ID"/>
              </w:rPr>
              <w:t>33*</w:t>
            </w:r>
          </w:p>
        </w:tc>
        <w:tc>
          <w:tcPr>
            <w:tcW w:w="722" w:type="pct"/>
            <w:tcBorders>
              <w:top w:val="nil"/>
              <w:bottom w:val="nil"/>
            </w:tcBorders>
            <w:vAlign w:val="center"/>
          </w:tcPr>
          <w:p w14:paraId="024052A0" w14:textId="6CCAD08F" w:rsidR="0092614F" w:rsidRPr="00A31F4B" w:rsidRDefault="0092614F" w:rsidP="00695EF0">
            <w:pPr>
              <w:rPr>
                <w:rFonts w:asciiTheme="majorBidi" w:hAnsiTheme="majorBidi" w:cstheme="majorBidi"/>
                <w:sz w:val="24"/>
                <w:szCs w:val="24"/>
                <w:lang w:val="id-ID"/>
              </w:rPr>
            </w:pPr>
            <w:r w:rsidRPr="00A31F4B">
              <w:rPr>
                <w:rFonts w:asciiTheme="majorBidi" w:hAnsiTheme="majorBidi" w:cstheme="majorBidi"/>
                <w:sz w:val="24"/>
                <w:szCs w:val="24"/>
                <w:lang w:val="id-ID"/>
              </w:rPr>
              <w:t>4</w:t>
            </w:r>
            <w:r w:rsidR="00793074" w:rsidRPr="00A31F4B">
              <w:rPr>
                <w:rFonts w:asciiTheme="majorBidi" w:hAnsiTheme="majorBidi" w:cstheme="majorBidi"/>
                <w:sz w:val="24"/>
                <w:szCs w:val="24"/>
                <w:lang w:val="id-ID"/>
              </w:rPr>
              <w:t>.</w:t>
            </w:r>
            <w:r w:rsidRPr="00A31F4B">
              <w:rPr>
                <w:rFonts w:asciiTheme="majorBidi" w:hAnsiTheme="majorBidi" w:cstheme="majorBidi"/>
                <w:sz w:val="24"/>
                <w:szCs w:val="24"/>
                <w:lang w:val="id-ID"/>
              </w:rPr>
              <w:t>10***</w:t>
            </w:r>
          </w:p>
        </w:tc>
        <w:tc>
          <w:tcPr>
            <w:tcW w:w="483" w:type="pct"/>
            <w:tcBorders>
              <w:top w:val="nil"/>
              <w:bottom w:val="nil"/>
            </w:tcBorders>
            <w:vAlign w:val="center"/>
          </w:tcPr>
          <w:p w14:paraId="78AE7580" w14:textId="6557C24C" w:rsidR="0092614F" w:rsidRPr="00A31F4B" w:rsidRDefault="0092614F" w:rsidP="00695EF0">
            <w:pPr>
              <w:jc w:val="center"/>
              <w:rPr>
                <w:rFonts w:asciiTheme="majorBidi" w:hAnsiTheme="majorBidi" w:cstheme="majorBidi"/>
                <w:sz w:val="24"/>
                <w:szCs w:val="24"/>
                <w:lang w:val="id-ID"/>
              </w:rPr>
            </w:pPr>
            <w:r w:rsidRPr="00A31F4B">
              <w:rPr>
                <w:rFonts w:asciiTheme="majorBidi" w:hAnsiTheme="majorBidi" w:cstheme="majorBidi"/>
                <w:sz w:val="24"/>
                <w:szCs w:val="24"/>
                <w:lang w:val="id-ID"/>
              </w:rPr>
              <w:t>0</w:t>
            </w:r>
            <w:r w:rsidR="00793074" w:rsidRPr="00A31F4B">
              <w:rPr>
                <w:rFonts w:asciiTheme="majorBidi" w:hAnsiTheme="majorBidi" w:cstheme="majorBidi"/>
                <w:sz w:val="24"/>
                <w:szCs w:val="24"/>
                <w:lang w:val="id-ID"/>
              </w:rPr>
              <w:t>.</w:t>
            </w:r>
            <w:r w:rsidRPr="00A31F4B">
              <w:rPr>
                <w:rFonts w:asciiTheme="majorBidi" w:hAnsiTheme="majorBidi" w:cstheme="majorBidi"/>
                <w:sz w:val="24"/>
                <w:szCs w:val="24"/>
                <w:lang w:val="id-ID"/>
              </w:rPr>
              <w:t>09</w:t>
            </w:r>
          </w:p>
        </w:tc>
        <w:tc>
          <w:tcPr>
            <w:tcW w:w="567" w:type="pct"/>
            <w:tcBorders>
              <w:top w:val="nil"/>
              <w:bottom w:val="nil"/>
            </w:tcBorders>
            <w:vAlign w:val="center"/>
          </w:tcPr>
          <w:p w14:paraId="57DEA43D" w14:textId="26E79F45" w:rsidR="0092614F" w:rsidRPr="00A31F4B" w:rsidRDefault="0092614F" w:rsidP="00695EF0">
            <w:pPr>
              <w:jc w:val="center"/>
              <w:rPr>
                <w:rFonts w:asciiTheme="majorBidi" w:hAnsiTheme="majorBidi" w:cstheme="majorBidi"/>
                <w:sz w:val="24"/>
                <w:szCs w:val="24"/>
                <w:lang w:val="id-ID"/>
              </w:rPr>
            </w:pPr>
            <w:r w:rsidRPr="00A31F4B">
              <w:rPr>
                <w:rFonts w:asciiTheme="majorBidi" w:hAnsiTheme="majorBidi" w:cstheme="majorBidi"/>
                <w:sz w:val="24"/>
                <w:szCs w:val="24"/>
                <w:lang w:val="id-ID"/>
              </w:rPr>
              <w:t>2</w:t>
            </w:r>
            <w:r w:rsidR="00793074" w:rsidRPr="00A31F4B">
              <w:rPr>
                <w:rFonts w:asciiTheme="majorBidi" w:hAnsiTheme="majorBidi" w:cstheme="majorBidi"/>
                <w:sz w:val="24"/>
                <w:szCs w:val="24"/>
                <w:lang w:val="id-ID"/>
              </w:rPr>
              <w:t>.</w:t>
            </w:r>
            <w:r w:rsidRPr="00A31F4B">
              <w:rPr>
                <w:rFonts w:asciiTheme="majorBidi" w:hAnsiTheme="majorBidi" w:cstheme="majorBidi"/>
                <w:sz w:val="24"/>
                <w:szCs w:val="24"/>
                <w:lang w:val="id-ID"/>
              </w:rPr>
              <w:t>76</w:t>
            </w:r>
          </w:p>
        </w:tc>
      </w:tr>
      <w:tr w:rsidR="0092614F" w:rsidRPr="00A31F4B" w14:paraId="402F0173" w14:textId="77777777" w:rsidTr="00695EF0">
        <w:tc>
          <w:tcPr>
            <w:tcW w:w="1838" w:type="pct"/>
            <w:tcBorders>
              <w:top w:val="nil"/>
              <w:bottom w:val="nil"/>
            </w:tcBorders>
            <w:vAlign w:val="center"/>
          </w:tcPr>
          <w:p w14:paraId="72107418" w14:textId="77777777" w:rsidR="0092614F" w:rsidRPr="00A31F4B" w:rsidRDefault="0092614F" w:rsidP="00B029C2">
            <w:pPr>
              <w:rPr>
                <w:rFonts w:asciiTheme="majorBidi" w:hAnsiTheme="majorBidi" w:cstheme="majorBidi"/>
                <w:sz w:val="24"/>
                <w:szCs w:val="24"/>
                <w:lang w:val="id-ID"/>
              </w:rPr>
            </w:pPr>
            <w:r w:rsidRPr="00A31F4B">
              <w:rPr>
                <w:rFonts w:asciiTheme="majorBidi" w:hAnsiTheme="majorBidi" w:cstheme="majorBidi"/>
                <w:sz w:val="24"/>
                <w:szCs w:val="24"/>
                <w:lang w:val="id-ID"/>
              </w:rPr>
              <w:t>Cob length (cm)</w:t>
            </w:r>
          </w:p>
        </w:tc>
        <w:tc>
          <w:tcPr>
            <w:tcW w:w="722" w:type="pct"/>
            <w:tcBorders>
              <w:top w:val="nil"/>
              <w:bottom w:val="nil"/>
            </w:tcBorders>
            <w:vAlign w:val="center"/>
          </w:tcPr>
          <w:p w14:paraId="7C42C16A" w14:textId="0D51C71E" w:rsidR="0092614F" w:rsidRPr="00A31F4B" w:rsidRDefault="0092614F" w:rsidP="00695EF0">
            <w:pPr>
              <w:rPr>
                <w:rFonts w:asciiTheme="majorBidi" w:hAnsiTheme="majorBidi" w:cstheme="majorBidi"/>
                <w:sz w:val="24"/>
                <w:szCs w:val="24"/>
                <w:lang w:val="id-ID"/>
              </w:rPr>
            </w:pPr>
            <w:r w:rsidRPr="00A31F4B">
              <w:rPr>
                <w:rFonts w:asciiTheme="majorBidi" w:hAnsiTheme="majorBidi" w:cstheme="majorBidi"/>
                <w:sz w:val="24"/>
                <w:szCs w:val="24"/>
                <w:lang w:val="id-ID"/>
              </w:rPr>
              <w:t>3</w:t>
            </w:r>
            <w:r w:rsidR="00793074" w:rsidRPr="00A31F4B">
              <w:rPr>
                <w:rFonts w:asciiTheme="majorBidi" w:hAnsiTheme="majorBidi" w:cstheme="majorBidi"/>
                <w:sz w:val="24"/>
                <w:szCs w:val="24"/>
                <w:lang w:val="id-ID"/>
              </w:rPr>
              <w:t>.</w:t>
            </w:r>
            <w:r w:rsidRPr="00A31F4B">
              <w:rPr>
                <w:rFonts w:asciiTheme="majorBidi" w:hAnsiTheme="majorBidi" w:cstheme="majorBidi"/>
                <w:sz w:val="24"/>
                <w:szCs w:val="24"/>
                <w:lang w:val="id-ID"/>
              </w:rPr>
              <w:t>61***</w:t>
            </w:r>
          </w:p>
        </w:tc>
        <w:tc>
          <w:tcPr>
            <w:tcW w:w="668" w:type="pct"/>
            <w:tcBorders>
              <w:top w:val="nil"/>
              <w:bottom w:val="nil"/>
            </w:tcBorders>
            <w:vAlign w:val="center"/>
          </w:tcPr>
          <w:p w14:paraId="2802F3B9" w14:textId="4BF21D07" w:rsidR="0092614F" w:rsidRPr="00A31F4B" w:rsidRDefault="0092614F" w:rsidP="00695EF0">
            <w:pPr>
              <w:rPr>
                <w:rFonts w:asciiTheme="majorBidi" w:hAnsiTheme="majorBidi" w:cstheme="majorBidi"/>
                <w:sz w:val="24"/>
                <w:szCs w:val="24"/>
                <w:lang w:val="id-ID"/>
              </w:rPr>
            </w:pPr>
            <w:r w:rsidRPr="00A31F4B">
              <w:rPr>
                <w:rFonts w:asciiTheme="majorBidi" w:hAnsiTheme="majorBidi" w:cstheme="majorBidi"/>
                <w:sz w:val="24"/>
                <w:szCs w:val="24"/>
                <w:lang w:val="id-ID"/>
              </w:rPr>
              <w:t>5</w:t>
            </w:r>
            <w:r w:rsidR="00793074" w:rsidRPr="00A31F4B">
              <w:rPr>
                <w:rFonts w:asciiTheme="majorBidi" w:hAnsiTheme="majorBidi" w:cstheme="majorBidi"/>
                <w:sz w:val="24"/>
                <w:szCs w:val="24"/>
                <w:lang w:val="id-ID"/>
              </w:rPr>
              <w:t>.</w:t>
            </w:r>
            <w:r w:rsidRPr="00A31F4B">
              <w:rPr>
                <w:rFonts w:asciiTheme="majorBidi" w:hAnsiTheme="majorBidi" w:cstheme="majorBidi"/>
                <w:sz w:val="24"/>
                <w:szCs w:val="24"/>
                <w:lang w:val="id-ID"/>
              </w:rPr>
              <w:t>15***</w:t>
            </w:r>
          </w:p>
        </w:tc>
        <w:tc>
          <w:tcPr>
            <w:tcW w:w="722" w:type="pct"/>
            <w:tcBorders>
              <w:top w:val="nil"/>
              <w:bottom w:val="nil"/>
            </w:tcBorders>
            <w:vAlign w:val="center"/>
          </w:tcPr>
          <w:p w14:paraId="144CCF8F" w14:textId="0603EF4A" w:rsidR="0092614F" w:rsidRPr="00A31F4B" w:rsidRDefault="0092614F" w:rsidP="00695EF0">
            <w:pPr>
              <w:rPr>
                <w:rFonts w:asciiTheme="majorBidi" w:hAnsiTheme="majorBidi" w:cstheme="majorBidi"/>
                <w:sz w:val="24"/>
                <w:szCs w:val="24"/>
                <w:lang w:val="id-ID"/>
              </w:rPr>
            </w:pPr>
            <w:r w:rsidRPr="00A31F4B">
              <w:rPr>
                <w:rFonts w:asciiTheme="majorBidi" w:hAnsiTheme="majorBidi" w:cstheme="majorBidi"/>
                <w:sz w:val="24"/>
                <w:szCs w:val="24"/>
                <w:lang w:val="id-ID"/>
              </w:rPr>
              <w:t>0</w:t>
            </w:r>
            <w:r w:rsidR="00793074" w:rsidRPr="00A31F4B">
              <w:rPr>
                <w:rFonts w:asciiTheme="majorBidi" w:hAnsiTheme="majorBidi" w:cstheme="majorBidi"/>
                <w:sz w:val="24"/>
                <w:szCs w:val="24"/>
                <w:lang w:val="id-ID"/>
              </w:rPr>
              <w:t>.</w:t>
            </w:r>
            <w:r w:rsidRPr="00A31F4B">
              <w:rPr>
                <w:rFonts w:asciiTheme="majorBidi" w:hAnsiTheme="majorBidi" w:cstheme="majorBidi"/>
                <w:sz w:val="24"/>
                <w:szCs w:val="24"/>
                <w:lang w:val="id-ID"/>
              </w:rPr>
              <w:t>81***</w:t>
            </w:r>
          </w:p>
        </w:tc>
        <w:tc>
          <w:tcPr>
            <w:tcW w:w="483" w:type="pct"/>
            <w:tcBorders>
              <w:top w:val="nil"/>
              <w:bottom w:val="nil"/>
            </w:tcBorders>
            <w:vAlign w:val="center"/>
          </w:tcPr>
          <w:p w14:paraId="61C36223" w14:textId="6DCB9281" w:rsidR="0092614F" w:rsidRPr="00A31F4B" w:rsidRDefault="0092614F" w:rsidP="00695EF0">
            <w:pPr>
              <w:jc w:val="center"/>
              <w:rPr>
                <w:rFonts w:asciiTheme="majorBidi" w:hAnsiTheme="majorBidi" w:cstheme="majorBidi"/>
                <w:sz w:val="24"/>
                <w:szCs w:val="24"/>
                <w:lang w:val="id-ID"/>
              </w:rPr>
            </w:pPr>
            <w:r w:rsidRPr="00A31F4B">
              <w:rPr>
                <w:rFonts w:asciiTheme="majorBidi" w:hAnsiTheme="majorBidi" w:cstheme="majorBidi"/>
                <w:sz w:val="24"/>
                <w:szCs w:val="24"/>
                <w:lang w:val="id-ID"/>
              </w:rPr>
              <w:t>0</w:t>
            </w:r>
            <w:r w:rsidR="00793074" w:rsidRPr="00A31F4B">
              <w:rPr>
                <w:rFonts w:asciiTheme="majorBidi" w:hAnsiTheme="majorBidi" w:cstheme="majorBidi"/>
                <w:sz w:val="24"/>
                <w:szCs w:val="24"/>
                <w:lang w:val="id-ID"/>
              </w:rPr>
              <w:t>.</w:t>
            </w:r>
            <w:r w:rsidRPr="00A31F4B">
              <w:rPr>
                <w:rFonts w:asciiTheme="majorBidi" w:hAnsiTheme="majorBidi" w:cstheme="majorBidi"/>
                <w:sz w:val="24"/>
                <w:szCs w:val="24"/>
                <w:lang w:val="id-ID"/>
              </w:rPr>
              <w:t>03</w:t>
            </w:r>
          </w:p>
        </w:tc>
        <w:tc>
          <w:tcPr>
            <w:tcW w:w="567" w:type="pct"/>
            <w:tcBorders>
              <w:top w:val="nil"/>
              <w:bottom w:val="nil"/>
            </w:tcBorders>
            <w:vAlign w:val="center"/>
          </w:tcPr>
          <w:p w14:paraId="1F98B39B" w14:textId="2C79CA0D" w:rsidR="0092614F" w:rsidRPr="00A31F4B" w:rsidRDefault="0092614F" w:rsidP="00695EF0">
            <w:pPr>
              <w:jc w:val="center"/>
              <w:rPr>
                <w:rFonts w:asciiTheme="majorBidi" w:hAnsiTheme="majorBidi" w:cstheme="majorBidi"/>
                <w:sz w:val="24"/>
                <w:szCs w:val="24"/>
                <w:lang w:val="id-ID"/>
              </w:rPr>
            </w:pPr>
            <w:r w:rsidRPr="00A31F4B">
              <w:rPr>
                <w:rFonts w:asciiTheme="majorBidi" w:hAnsiTheme="majorBidi" w:cstheme="majorBidi"/>
                <w:sz w:val="24"/>
                <w:szCs w:val="24"/>
                <w:lang w:val="id-ID"/>
              </w:rPr>
              <w:t>6</w:t>
            </w:r>
            <w:r w:rsidR="00793074" w:rsidRPr="00A31F4B">
              <w:rPr>
                <w:rFonts w:asciiTheme="majorBidi" w:hAnsiTheme="majorBidi" w:cstheme="majorBidi"/>
                <w:sz w:val="24"/>
                <w:szCs w:val="24"/>
                <w:lang w:val="id-ID"/>
              </w:rPr>
              <w:t>.</w:t>
            </w:r>
            <w:r w:rsidRPr="00A31F4B">
              <w:rPr>
                <w:rFonts w:asciiTheme="majorBidi" w:hAnsiTheme="majorBidi" w:cstheme="majorBidi"/>
                <w:sz w:val="24"/>
                <w:szCs w:val="24"/>
                <w:lang w:val="id-ID"/>
              </w:rPr>
              <w:t>36</w:t>
            </w:r>
          </w:p>
        </w:tc>
      </w:tr>
      <w:tr w:rsidR="0092614F" w:rsidRPr="00A31F4B" w14:paraId="3E2D710D" w14:textId="77777777" w:rsidTr="00695EF0">
        <w:tc>
          <w:tcPr>
            <w:tcW w:w="1838" w:type="pct"/>
            <w:tcBorders>
              <w:top w:val="nil"/>
              <w:bottom w:val="nil"/>
            </w:tcBorders>
            <w:vAlign w:val="center"/>
          </w:tcPr>
          <w:p w14:paraId="66575ED5" w14:textId="77777777" w:rsidR="0092614F" w:rsidRPr="00A31F4B" w:rsidRDefault="0092614F" w:rsidP="00B029C2">
            <w:pPr>
              <w:rPr>
                <w:rFonts w:asciiTheme="majorBidi" w:hAnsiTheme="majorBidi" w:cstheme="majorBidi"/>
                <w:sz w:val="24"/>
                <w:szCs w:val="24"/>
                <w:lang w:val="id-ID"/>
              </w:rPr>
            </w:pPr>
            <w:r w:rsidRPr="00A31F4B">
              <w:rPr>
                <w:rFonts w:asciiTheme="majorBidi" w:hAnsiTheme="majorBidi" w:cstheme="majorBidi"/>
                <w:sz w:val="24"/>
                <w:szCs w:val="24"/>
                <w:lang w:val="id-ID"/>
              </w:rPr>
              <w:t>Cob diameter (mm)</w:t>
            </w:r>
          </w:p>
        </w:tc>
        <w:tc>
          <w:tcPr>
            <w:tcW w:w="722" w:type="pct"/>
            <w:tcBorders>
              <w:top w:val="nil"/>
              <w:bottom w:val="nil"/>
            </w:tcBorders>
            <w:vAlign w:val="center"/>
          </w:tcPr>
          <w:p w14:paraId="40DE0B36" w14:textId="29B22858" w:rsidR="0092614F" w:rsidRPr="00A31F4B" w:rsidRDefault="0092614F" w:rsidP="00695EF0">
            <w:pPr>
              <w:rPr>
                <w:rFonts w:asciiTheme="majorBidi" w:hAnsiTheme="majorBidi" w:cstheme="majorBidi"/>
                <w:sz w:val="24"/>
                <w:szCs w:val="24"/>
                <w:lang w:val="id-ID"/>
              </w:rPr>
            </w:pPr>
            <w:r w:rsidRPr="00A31F4B">
              <w:rPr>
                <w:rFonts w:asciiTheme="majorBidi" w:hAnsiTheme="majorBidi" w:cstheme="majorBidi"/>
                <w:sz w:val="24"/>
                <w:szCs w:val="24"/>
                <w:lang w:val="id-ID"/>
              </w:rPr>
              <w:t>10</w:t>
            </w:r>
            <w:r w:rsidR="00793074" w:rsidRPr="00A31F4B">
              <w:rPr>
                <w:rFonts w:asciiTheme="majorBidi" w:hAnsiTheme="majorBidi" w:cstheme="majorBidi"/>
                <w:sz w:val="24"/>
                <w:szCs w:val="24"/>
                <w:lang w:val="id-ID"/>
              </w:rPr>
              <w:t>.</w:t>
            </w:r>
            <w:r w:rsidRPr="00A31F4B">
              <w:rPr>
                <w:rFonts w:asciiTheme="majorBidi" w:hAnsiTheme="majorBidi" w:cstheme="majorBidi"/>
                <w:sz w:val="24"/>
                <w:szCs w:val="24"/>
                <w:lang w:val="id-ID"/>
              </w:rPr>
              <w:t>22***</w:t>
            </w:r>
          </w:p>
        </w:tc>
        <w:tc>
          <w:tcPr>
            <w:tcW w:w="668" w:type="pct"/>
            <w:tcBorders>
              <w:top w:val="nil"/>
              <w:bottom w:val="nil"/>
            </w:tcBorders>
            <w:vAlign w:val="center"/>
          </w:tcPr>
          <w:p w14:paraId="2160FDCC" w14:textId="6C6C2EDD" w:rsidR="0092614F" w:rsidRPr="00A31F4B" w:rsidRDefault="0092614F" w:rsidP="00695EF0">
            <w:pPr>
              <w:rPr>
                <w:rFonts w:asciiTheme="majorBidi" w:hAnsiTheme="majorBidi" w:cstheme="majorBidi"/>
                <w:sz w:val="24"/>
                <w:szCs w:val="24"/>
                <w:lang w:val="id-ID"/>
              </w:rPr>
            </w:pPr>
            <w:r w:rsidRPr="00A31F4B">
              <w:rPr>
                <w:rFonts w:asciiTheme="majorBidi" w:hAnsiTheme="majorBidi" w:cstheme="majorBidi"/>
                <w:sz w:val="24"/>
                <w:szCs w:val="24"/>
                <w:lang w:val="id-ID"/>
              </w:rPr>
              <w:t>8</w:t>
            </w:r>
            <w:r w:rsidR="00793074" w:rsidRPr="00A31F4B">
              <w:rPr>
                <w:rFonts w:asciiTheme="majorBidi" w:hAnsiTheme="majorBidi" w:cstheme="majorBidi"/>
                <w:sz w:val="24"/>
                <w:szCs w:val="24"/>
                <w:lang w:val="id-ID"/>
              </w:rPr>
              <w:t>.</w:t>
            </w:r>
            <w:r w:rsidRPr="00A31F4B">
              <w:rPr>
                <w:rFonts w:asciiTheme="majorBidi" w:hAnsiTheme="majorBidi" w:cstheme="majorBidi"/>
                <w:sz w:val="24"/>
                <w:szCs w:val="24"/>
                <w:lang w:val="id-ID"/>
              </w:rPr>
              <w:t>47</w:t>
            </w:r>
          </w:p>
        </w:tc>
        <w:tc>
          <w:tcPr>
            <w:tcW w:w="722" w:type="pct"/>
            <w:tcBorders>
              <w:top w:val="nil"/>
              <w:bottom w:val="nil"/>
            </w:tcBorders>
            <w:vAlign w:val="center"/>
          </w:tcPr>
          <w:p w14:paraId="20F53328" w14:textId="1F2A2B69" w:rsidR="0092614F" w:rsidRPr="00A31F4B" w:rsidRDefault="0092614F" w:rsidP="00695EF0">
            <w:pPr>
              <w:rPr>
                <w:rFonts w:asciiTheme="majorBidi" w:hAnsiTheme="majorBidi" w:cstheme="majorBidi"/>
                <w:sz w:val="24"/>
                <w:szCs w:val="24"/>
                <w:lang w:val="id-ID"/>
              </w:rPr>
            </w:pPr>
            <w:r w:rsidRPr="00A31F4B">
              <w:rPr>
                <w:rFonts w:asciiTheme="majorBidi" w:hAnsiTheme="majorBidi" w:cstheme="majorBidi"/>
                <w:sz w:val="24"/>
                <w:szCs w:val="24"/>
                <w:lang w:val="id-ID"/>
              </w:rPr>
              <w:t>4</w:t>
            </w:r>
            <w:r w:rsidR="00793074" w:rsidRPr="00A31F4B">
              <w:rPr>
                <w:rFonts w:asciiTheme="majorBidi" w:hAnsiTheme="majorBidi" w:cstheme="majorBidi"/>
                <w:sz w:val="24"/>
                <w:szCs w:val="24"/>
                <w:lang w:val="id-ID"/>
              </w:rPr>
              <w:t>.</w:t>
            </w:r>
            <w:r w:rsidRPr="00A31F4B">
              <w:rPr>
                <w:rFonts w:asciiTheme="majorBidi" w:hAnsiTheme="majorBidi" w:cstheme="majorBidi"/>
                <w:sz w:val="24"/>
                <w:szCs w:val="24"/>
                <w:lang w:val="id-ID"/>
              </w:rPr>
              <w:t>11***</w:t>
            </w:r>
          </w:p>
        </w:tc>
        <w:tc>
          <w:tcPr>
            <w:tcW w:w="483" w:type="pct"/>
            <w:tcBorders>
              <w:top w:val="nil"/>
              <w:bottom w:val="nil"/>
            </w:tcBorders>
            <w:vAlign w:val="center"/>
          </w:tcPr>
          <w:p w14:paraId="79B85A46" w14:textId="5E4EBE98" w:rsidR="0092614F" w:rsidRPr="00A31F4B" w:rsidRDefault="0092614F" w:rsidP="00695EF0">
            <w:pPr>
              <w:jc w:val="center"/>
              <w:rPr>
                <w:rFonts w:asciiTheme="majorBidi" w:hAnsiTheme="majorBidi" w:cstheme="majorBidi"/>
                <w:sz w:val="24"/>
                <w:szCs w:val="24"/>
                <w:lang w:val="id-ID"/>
              </w:rPr>
            </w:pPr>
            <w:r w:rsidRPr="00A31F4B">
              <w:rPr>
                <w:rFonts w:asciiTheme="majorBidi" w:hAnsiTheme="majorBidi" w:cstheme="majorBidi"/>
                <w:sz w:val="24"/>
                <w:szCs w:val="24"/>
                <w:lang w:val="id-ID"/>
              </w:rPr>
              <w:t>0</w:t>
            </w:r>
            <w:r w:rsidR="00793074" w:rsidRPr="00A31F4B">
              <w:rPr>
                <w:rFonts w:asciiTheme="majorBidi" w:hAnsiTheme="majorBidi" w:cstheme="majorBidi"/>
                <w:sz w:val="24"/>
                <w:szCs w:val="24"/>
                <w:lang w:val="id-ID"/>
              </w:rPr>
              <w:t>.</w:t>
            </w:r>
            <w:r w:rsidRPr="00A31F4B">
              <w:rPr>
                <w:rFonts w:asciiTheme="majorBidi" w:hAnsiTheme="majorBidi" w:cstheme="majorBidi"/>
                <w:sz w:val="24"/>
                <w:szCs w:val="24"/>
                <w:lang w:val="id-ID"/>
              </w:rPr>
              <w:t>46</w:t>
            </w:r>
          </w:p>
        </w:tc>
        <w:tc>
          <w:tcPr>
            <w:tcW w:w="567" w:type="pct"/>
            <w:tcBorders>
              <w:top w:val="nil"/>
              <w:bottom w:val="nil"/>
            </w:tcBorders>
            <w:vAlign w:val="center"/>
          </w:tcPr>
          <w:p w14:paraId="306C19FB" w14:textId="313099EC" w:rsidR="0092614F" w:rsidRPr="00A31F4B" w:rsidRDefault="0092614F" w:rsidP="00695EF0">
            <w:pPr>
              <w:jc w:val="center"/>
              <w:rPr>
                <w:rFonts w:asciiTheme="majorBidi" w:hAnsiTheme="majorBidi" w:cstheme="majorBidi"/>
                <w:sz w:val="24"/>
                <w:szCs w:val="24"/>
                <w:lang w:val="id-ID"/>
              </w:rPr>
            </w:pPr>
            <w:r w:rsidRPr="00A31F4B">
              <w:rPr>
                <w:rFonts w:asciiTheme="majorBidi" w:hAnsiTheme="majorBidi" w:cstheme="majorBidi"/>
                <w:sz w:val="24"/>
                <w:szCs w:val="24"/>
                <w:lang w:val="id-ID"/>
              </w:rPr>
              <w:t>2</w:t>
            </w:r>
            <w:r w:rsidR="00793074" w:rsidRPr="00A31F4B">
              <w:rPr>
                <w:rFonts w:asciiTheme="majorBidi" w:hAnsiTheme="majorBidi" w:cstheme="majorBidi"/>
                <w:sz w:val="24"/>
                <w:szCs w:val="24"/>
                <w:lang w:val="id-ID"/>
              </w:rPr>
              <w:t>.</w:t>
            </w:r>
            <w:r w:rsidRPr="00A31F4B">
              <w:rPr>
                <w:rFonts w:asciiTheme="majorBidi" w:hAnsiTheme="majorBidi" w:cstheme="majorBidi"/>
                <w:sz w:val="24"/>
                <w:szCs w:val="24"/>
                <w:lang w:val="id-ID"/>
              </w:rPr>
              <w:t>06</w:t>
            </w:r>
          </w:p>
        </w:tc>
      </w:tr>
      <w:tr w:rsidR="0092614F" w:rsidRPr="00A31F4B" w14:paraId="737B0ED1" w14:textId="77777777" w:rsidTr="00695EF0">
        <w:tc>
          <w:tcPr>
            <w:tcW w:w="1838" w:type="pct"/>
            <w:tcBorders>
              <w:top w:val="nil"/>
              <w:bottom w:val="nil"/>
            </w:tcBorders>
            <w:vAlign w:val="center"/>
          </w:tcPr>
          <w:p w14:paraId="7056C268" w14:textId="77777777" w:rsidR="0092614F" w:rsidRPr="00A31F4B" w:rsidRDefault="0092614F" w:rsidP="00B029C2">
            <w:pPr>
              <w:rPr>
                <w:rFonts w:asciiTheme="majorBidi" w:hAnsiTheme="majorBidi" w:cstheme="majorBidi"/>
                <w:sz w:val="24"/>
                <w:szCs w:val="24"/>
                <w:lang w:val="id-ID"/>
              </w:rPr>
            </w:pPr>
            <w:r w:rsidRPr="00A31F4B">
              <w:rPr>
                <w:rFonts w:asciiTheme="majorBidi" w:hAnsiTheme="majorBidi" w:cstheme="majorBidi"/>
                <w:sz w:val="24"/>
                <w:szCs w:val="24"/>
                <w:lang w:val="id-ID"/>
              </w:rPr>
              <w:t>Average weight per cob (g)</w:t>
            </w:r>
          </w:p>
        </w:tc>
        <w:tc>
          <w:tcPr>
            <w:tcW w:w="722" w:type="pct"/>
            <w:tcBorders>
              <w:top w:val="nil"/>
              <w:bottom w:val="nil"/>
            </w:tcBorders>
            <w:vAlign w:val="center"/>
          </w:tcPr>
          <w:p w14:paraId="4B6D02F2" w14:textId="4BDC8A57" w:rsidR="0092614F" w:rsidRPr="00A31F4B" w:rsidRDefault="0092614F" w:rsidP="00695EF0">
            <w:pPr>
              <w:rPr>
                <w:rFonts w:asciiTheme="majorBidi" w:hAnsiTheme="majorBidi" w:cstheme="majorBidi"/>
                <w:sz w:val="24"/>
                <w:szCs w:val="24"/>
                <w:lang w:val="id-ID"/>
              </w:rPr>
            </w:pPr>
            <w:r w:rsidRPr="00A31F4B">
              <w:rPr>
                <w:rFonts w:asciiTheme="majorBidi" w:hAnsiTheme="majorBidi" w:cstheme="majorBidi"/>
                <w:sz w:val="24"/>
                <w:szCs w:val="24"/>
                <w:lang w:val="id-ID"/>
              </w:rPr>
              <w:t>566</w:t>
            </w:r>
            <w:r w:rsidR="00793074" w:rsidRPr="00A31F4B">
              <w:rPr>
                <w:rFonts w:asciiTheme="majorBidi" w:hAnsiTheme="majorBidi" w:cstheme="majorBidi"/>
                <w:sz w:val="24"/>
                <w:szCs w:val="24"/>
                <w:lang w:val="id-ID"/>
              </w:rPr>
              <w:t>.</w:t>
            </w:r>
            <w:r w:rsidRPr="00A31F4B">
              <w:rPr>
                <w:rFonts w:asciiTheme="majorBidi" w:hAnsiTheme="majorBidi" w:cstheme="majorBidi"/>
                <w:sz w:val="24"/>
                <w:szCs w:val="24"/>
                <w:lang w:val="id-ID"/>
              </w:rPr>
              <w:t>38***</w:t>
            </w:r>
          </w:p>
        </w:tc>
        <w:tc>
          <w:tcPr>
            <w:tcW w:w="668" w:type="pct"/>
            <w:tcBorders>
              <w:top w:val="nil"/>
              <w:bottom w:val="nil"/>
            </w:tcBorders>
            <w:vAlign w:val="center"/>
          </w:tcPr>
          <w:p w14:paraId="3016DECC" w14:textId="23AC134E" w:rsidR="0092614F" w:rsidRPr="00A31F4B" w:rsidRDefault="0092614F" w:rsidP="00695EF0">
            <w:pPr>
              <w:rPr>
                <w:rFonts w:asciiTheme="majorBidi" w:hAnsiTheme="majorBidi" w:cstheme="majorBidi"/>
                <w:sz w:val="24"/>
                <w:szCs w:val="24"/>
                <w:lang w:val="id-ID"/>
              </w:rPr>
            </w:pPr>
            <w:r w:rsidRPr="00A31F4B">
              <w:rPr>
                <w:rFonts w:asciiTheme="majorBidi" w:hAnsiTheme="majorBidi" w:cstheme="majorBidi"/>
                <w:sz w:val="24"/>
                <w:szCs w:val="24"/>
                <w:lang w:val="id-ID"/>
              </w:rPr>
              <w:t>484</w:t>
            </w:r>
            <w:r w:rsidR="00793074" w:rsidRPr="00A31F4B">
              <w:rPr>
                <w:rFonts w:asciiTheme="majorBidi" w:hAnsiTheme="majorBidi" w:cstheme="majorBidi"/>
                <w:sz w:val="24"/>
                <w:szCs w:val="24"/>
                <w:lang w:val="id-ID"/>
              </w:rPr>
              <w:t>.</w:t>
            </w:r>
            <w:r w:rsidRPr="00A31F4B">
              <w:rPr>
                <w:rFonts w:asciiTheme="majorBidi" w:hAnsiTheme="majorBidi" w:cstheme="majorBidi"/>
                <w:sz w:val="24"/>
                <w:szCs w:val="24"/>
                <w:lang w:val="id-ID"/>
              </w:rPr>
              <w:t>01</w:t>
            </w:r>
          </w:p>
        </w:tc>
        <w:tc>
          <w:tcPr>
            <w:tcW w:w="722" w:type="pct"/>
            <w:tcBorders>
              <w:top w:val="nil"/>
              <w:bottom w:val="nil"/>
            </w:tcBorders>
            <w:vAlign w:val="center"/>
          </w:tcPr>
          <w:p w14:paraId="786E0CA0" w14:textId="4AEFFE54" w:rsidR="0092614F" w:rsidRPr="00A31F4B" w:rsidRDefault="0092614F" w:rsidP="00695EF0">
            <w:pPr>
              <w:rPr>
                <w:rFonts w:asciiTheme="majorBidi" w:hAnsiTheme="majorBidi" w:cstheme="majorBidi"/>
                <w:sz w:val="24"/>
                <w:szCs w:val="24"/>
                <w:lang w:val="id-ID"/>
              </w:rPr>
            </w:pPr>
            <w:r w:rsidRPr="00A31F4B">
              <w:rPr>
                <w:rFonts w:asciiTheme="majorBidi" w:hAnsiTheme="majorBidi" w:cstheme="majorBidi"/>
                <w:sz w:val="24"/>
                <w:szCs w:val="24"/>
                <w:lang w:val="id-ID"/>
              </w:rPr>
              <w:t>223</w:t>
            </w:r>
            <w:r w:rsidR="00793074" w:rsidRPr="00A31F4B">
              <w:rPr>
                <w:rFonts w:asciiTheme="majorBidi" w:hAnsiTheme="majorBidi" w:cstheme="majorBidi"/>
                <w:sz w:val="24"/>
                <w:szCs w:val="24"/>
                <w:lang w:val="id-ID"/>
              </w:rPr>
              <w:t>.</w:t>
            </w:r>
            <w:r w:rsidRPr="00A31F4B">
              <w:rPr>
                <w:rFonts w:asciiTheme="majorBidi" w:hAnsiTheme="majorBidi" w:cstheme="majorBidi"/>
                <w:sz w:val="24"/>
                <w:szCs w:val="24"/>
                <w:lang w:val="id-ID"/>
              </w:rPr>
              <w:t>68***</w:t>
            </w:r>
          </w:p>
        </w:tc>
        <w:tc>
          <w:tcPr>
            <w:tcW w:w="483" w:type="pct"/>
            <w:tcBorders>
              <w:top w:val="nil"/>
              <w:bottom w:val="nil"/>
            </w:tcBorders>
            <w:vAlign w:val="center"/>
          </w:tcPr>
          <w:p w14:paraId="30E75222" w14:textId="42486315" w:rsidR="0092614F" w:rsidRPr="00A31F4B" w:rsidRDefault="0092614F" w:rsidP="00695EF0">
            <w:pPr>
              <w:jc w:val="center"/>
              <w:rPr>
                <w:rFonts w:asciiTheme="majorBidi" w:hAnsiTheme="majorBidi" w:cstheme="majorBidi"/>
                <w:sz w:val="24"/>
                <w:szCs w:val="24"/>
                <w:lang w:val="id-ID"/>
              </w:rPr>
            </w:pPr>
            <w:r w:rsidRPr="00A31F4B">
              <w:rPr>
                <w:rFonts w:asciiTheme="majorBidi" w:hAnsiTheme="majorBidi" w:cstheme="majorBidi"/>
                <w:sz w:val="24"/>
                <w:szCs w:val="24"/>
                <w:lang w:val="id-ID"/>
              </w:rPr>
              <w:t>13</w:t>
            </w:r>
            <w:r w:rsidR="00793074" w:rsidRPr="00A31F4B">
              <w:rPr>
                <w:rFonts w:asciiTheme="majorBidi" w:hAnsiTheme="majorBidi" w:cstheme="majorBidi"/>
                <w:sz w:val="24"/>
                <w:szCs w:val="24"/>
                <w:lang w:val="id-ID"/>
              </w:rPr>
              <w:t>.</w:t>
            </w:r>
            <w:r w:rsidRPr="00A31F4B">
              <w:rPr>
                <w:rFonts w:asciiTheme="majorBidi" w:hAnsiTheme="majorBidi" w:cstheme="majorBidi"/>
                <w:sz w:val="24"/>
                <w:szCs w:val="24"/>
                <w:lang w:val="id-ID"/>
              </w:rPr>
              <w:t>8</w:t>
            </w:r>
          </w:p>
        </w:tc>
        <w:tc>
          <w:tcPr>
            <w:tcW w:w="567" w:type="pct"/>
            <w:tcBorders>
              <w:top w:val="nil"/>
              <w:bottom w:val="nil"/>
            </w:tcBorders>
            <w:vAlign w:val="center"/>
          </w:tcPr>
          <w:p w14:paraId="3546AD81" w14:textId="28A9ABC9" w:rsidR="0092614F" w:rsidRPr="00A31F4B" w:rsidRDefault="0092614F" w:rsidP="00695EF0">
            <w:pPr>
              <w:jc w:val="center"/>
              <w:rPr>
                <w:rFonts w:asciiTheme="majorBidi" w:hAnsiTheme="majorBidi" w:cstheme="majorBidi"/>
                <w:sz w:val="24"/>
                <w:szCs w:val="24"/>
                <w:lang w:val="id-ID"/>
              </w:rPr>
            </w:pPr>
            <w:r w:rsidRPr="00A31F4B">
              <w:rPr>
                <w:rFonts w:asciiTheme="majorBidi" w:hAnsiTheme="majorBidi" w:cstheme="majorBidi"/>
                <w:sz w:val="24"/>
                <w:szCs w:val="24"/>
                <w:lang w:val="id-ID"/>
              </w:rPr>
              <w:t>2</w:t>
            </w:r>
            <w:r w:rsidR="00793074" w:rsidRPr="00A31F4B">
              <w:rPr>
                <w:rFonts w:asciiTheme="majorBidi" w:hAnsiTheme="majorBidi" w:cstheme="majorBidi"/>
                <w:sz w:val="24"/>
                <w:szCs w:val="24"/>
                <w:lang w:val="id-ID"/>
              </w:rPr>
              <w:t>.</w:t>
            </w:r>
            <w:r w:rsidRPr="00A31F4B">
              <w:rPr>
                <w:rFonts w:asciiTheme="majorBidi" w:hAnsiTheme="majorBidi" w:cstheme="majorBidi"/>
                <w:sz w:val="24"/>
                <w:szCs w:val="24"/>
                <w:lang w:val="id-ID"/>
              </w:rPr>
              <w:t>16</w:t>
            </w:r>
          </w:p>
        </w:tc>
      </w:tr>
      <w:tr w:rsidR="0092614F" w:rsidRPr="00A31F4B" w14:paraId="1BA58997" w14:textId="77777777" w:rsidTr="00695EF0">
        <w:tc>
          <w:tcPr>
            <w:tcW w:w="1838" w:type="pct"/>
            <w:tcBorders>
              <w:top w:val="nil"/>
              <w:bottom w:val="nil"/>
            </w:tcBorders>
            <w:vAlign w:val="center"/>
          </w:tcPr>
          <w:p w14:paraId="52F469C7" w14:textId="77777777" w:rsidR="0092614F" w:rsidRPr="00A31F4B" w:rsidRDefault="0092614F" w:rsidP="00B029C2">
            <w:pPr>
              <w:rPr>
                <w:rFonts w:asciiTheme="majorBidi" w:hAnsiTheme="majorBidi" w:cstheme="majorBidi"/>
                <w:sz w:val="24"/>
                <w:szCs w:val="24"/>
                <w:lang w:val="id-ID"/>
              </w:rPr>
            </w:pPr>
            <w:r w:rsidRPr="00A31F4B">
              <w:rPr>
                <w:rFonts w:asciiTheme="majorBidi" w:hAnsiTheme="majorBidi" w:cstheme="majorBidi"/>
                <w:sz w:val="24"/>
                <w:szCs w:val="24"/>
                <w:lang w:val="id-ID"/>
              </w:rPr>
              <w:t>Number of seed row</w:t>
            </w:r>
          </w:p>
        </w:tc>
        <w:tc>
          <w:tcPr>
            <w:tcW w:w="722" w:type="pct"/>
            <w:tcBorders>
              <w:top w:val="nil"/>
              <w:bottom w:val="nil"/>
            </w:tcBorders>
            <w:vAlign w:val="center"/>
          </w:tcPr>
          <w:p w14:paraId="058AC8E5" w14:textId="1CBD4AE0" w:rsidR="0092614F" w:rsidRPr="00A31F4B" w:rsidRDefault="0092614F" w:rsidP="00695EF0">
            <w:pPr>
              <w:rPr>
                <w:rFonts w:asciiTheme="majorBidi" w:hAnsiTheme="majorBidi" w:cstheme="majorBidi"/>
                <w:sz w:val="24"/>
                <w:szCs w:val="24"/>
                <w:lang w:val="id-ID"/>
              </w:rPr>
            </w:pPr>
            <w:r w:rsidRPr="00A31F4B">
              <w:rPr>
                <w:rFonts w:asciiTheme="majorBidi" w:hAnsiTheme="majorBidi" w:cstheme="majorBidi"/>
                <w:sz w:val="24"/>
                <w:szCs w:val="24"/>
                <w:lang w:val="id-ID"/>
              </w:rPr>
              <w:t>1</w:t>
            </w:r>
            <w:r w:rsidR="00793074" w:rsidRPr="00A31F4B">
              <w:rPr>
                <w:rFonts w:asciiTheme="majorBidi" w:hAnsiTheme="majorBidi" w:cstheme="majorBidi"/>
                <w:sz w:val="24"/>
                <w:szCs w:val="24"/>
                <w:lang w:val="id-ID"/>
              </w:rPr>
              <w:t>.</w:t>
            </w:r>
            <w:r w:rsidRPr="00A31F4B">
              <w:rPr>
                <w:rFonts w:asciiTheme="majorBidi" w:hAnsiTheme="majorBidi" w:cstheme="majorBidi"/>
                <w:sz w:val="24"/>
                <w:szCs w:val="24"/>
                <w:lang w:val="id-ID"/>
              </w:rPr>
              <w:t>40***</w:t>
            </w:r>
          </w:p>
        </w:tc>
        <w:tc>
          <w:tcPr>
            <w:tcW w:w="668" w:type="pct"/>
            <w:tcBorders>
              <w:top w:val="nil"/>
              <w:bottom w:val="nil"/>
            </w:tcBorders>
            <w:vAlign w:val="center"/>
          </w:tcPr>
          <w:p w14:paraId="3849A540" w14:textId="63D8D6E0" w:rsidR="0092614F" w:rsidRPr="00A31F4B" w:rsidRDefault="0092614F" w:rsidP="00695EF0">
            <w:pPr>
              <w:rPr>
                <w:rFonts w:asciiTheme="majorBidi" w:hAnsiTheme="majorBidi" w:cstheme="majorBidi"/>
                <w:sz w:val="24"/>
                <w:szCs w:val="24"/>
                <w:lang w:val="id-ID"/>
              </w:rPr>
            </w:pPr>
            <w:r w:rsidRPr="00A31F4B">
              <w:rPr>
                <w:rFonts w:asciiTheme="majorBidi" w:hAnsiTheme="majorBidi" w:cstheme="majorBidi"/>
                <w:sz w:val="24"/>
                <w:szCs w:val="24"/>
                <w:lang w:val="id-ID"/>
              </w:rPr>
              <w:t>1</w:t>
            </w:r>
            <w:r w:rsidR="00793074" w:rsidRPr="00A31F4B">
              <w:rPr>
                <w:rFonts w:asciiTheme="majorBidi" w:hAnsiTheme="majorBidi" w:cstheme="majorBidi"/>
                <w:sz w:val="24"/>
                <w:szCs w:val="24"/>
                <w:lang w:val="id-ID"/>
              </w:rPr>
              <w:t>.</w:t>
            </w:r>
            <w:r w:rsidRPr="00A31F4B">
              <w:rPr>
                <w:rFonts w:asciiTheme="majorBidi" w:hAnsiTheme="majorBidi" w:cstheme="majorBidi"/>
                <w:sz w:val="24"/>
                <w:szCs w:val="24"/>
                <w:lang w:val="id-ID"/>
              </w:rPr>
              <w:t>40*</w:t>
            </w:r>
          </w:p>
        </w:tc>
        <w:tc>
          <w:tcPr>
            <w:tcW w:w="722" w:type="pct"/>
            <w:tcBorders>
              <w:top w:val="nil"/>
              <w:bottom w:val="nil"/>
            </w:tcBorders>
            <w:vAlign w:val="center"/>
          </w:tcPr>
          <w:p w14:paraId="7C555A98" w14:textId="08B23F60" w:rsidR="0092614F" w:rsidRPr="00A31F4B" w:rsidRDefault="0092614F" w:rsidP="00695EF0">
            <w:pPr>
              <w:rPr>
                <w:rFonts w:asciiTheme="majorBidi" w:hAnsiTheme="majorBidi" w:cstheme="majorBidi"/>
                <w:sz w:val="24"/>
                <w:szCs w:val="24"/>
                <w:lang w:val="id-ID"/>
              </w:rPr>
            </w:pPr>
            <w:r w:rsidRPr="00A31F4B">
              <w:rPr>
                <w:rFonts w:asciiTheme="majorBidi" w:hAnsiTheme="majorBidi" w:cstheme="majorBidi"/>
                <w:sz w:val="24"/>
                <w:szCs w:val="24"/>
                <w:lang w:val="id-ID"/>
              </w:rPr>
              <w:t>0</w:t>
            </w:r>
            <w:r w:rsidR="00793074" w:rsidRPr="00A31F4B">
              <w:rPr>
                <w:rFonts w:asciiTheme="majorBidi" w:hAnsiTheme="majorBidi" w:cstheme="majorBidi"/>
                <w:sz w:val="24"/>
                <w:szCs w:val="24"/>
                <w:lang w:val="id-ID"/>
              </w:rPr>
              <w:t>.</w:t>
            </w:r>
            <w:r w:rsidRPr="00A31F4B">
              <w:rPr>
                <w:rFonts w:asciiTheme="majorBidi" w:hAnsiTheme="majorBidi" w:cstheme="majorBidi"/>
                <w:sz w:val="24"/>
                <w:szCs w:val="24"/>
                <w:lang w:val="id-ID"/>
              </w:rPr>
              <w:t>49***</w:t>
            </w:r>
          </w:p>
        </w:tc>
        <w:tc>
          <w:tcPr>
            <w:tcW w:w="483" w:type="pct"/>
            <w:tcBorders>
              <w:top w:val="nil"/>
              <w:bottom w:val="nil"/>
            </w:tcBorders>
            <w:vAlign w:val="center"/>
          </w:tcPr>
          <w:p w14:paraId="71816AF5" w14:textId="651F1536" w:rsidR="0092614F" w:rsidRPr="00A31F4B" w:rsidRDefault="0092614F" w:rsidP="00695EF0">
            <w:pPr>
              <w:jc w:val="center"/>
              <w:rPr>
                <w:rFonts w:asciiTheme="majorBidi" w:hAnsiTheme="majorBidi" w:cstheme="majorBidi"/>
                <w:sz w:val="24"/>
                <w:szCs w:val="24"/>
                <w:lang w:val="id-ID"/>
              </w:rPr>
            </w:pPr>
            <w:r w:rsidRPr="00A31F4B">
              <w:rPr>
                <w:rFonts w:asciiTheme="majorBidi" w:hAnsiTheme="majorBidi" w:cstheme="majorBidi"/>
                <w:sz w:val="24"/>
                <w:szCs w:val="24"/>
                <w:lang w:val="id-ID"/>
              </w:rPr>
              <w:t>0</w:t>
            </w:r>
            <w:r w:rsidR="00793074" w:rsidRPr="00A31F4B">
              <w:rPr>
                <w:rFonts w:asciiTheme="majorBidi" w:hAnsiTheme="majorBidi" w:cstheme="majorBidi"/>
                <w:sz w:val="24"/>
                <w:szCs w:val="24"/>
                <w:lang w:val="id-ID"/>
              </w:rPr>
              <w:t>.</w:t>
            </w:r>
            <w:r w:rsidRPr="00A31F4B">
              <w:rPr>
                <w:rFonts w:asciiTheme="majorBidi" w:hAnsiTheme="majorBidi" w:cstheme="majorBidi"/>
                <w:sz w:val="24"/>
                <w:szCs w:val="24"/>
                <w:lang w:val="id-ID"/>
              </w:rPr>
              <w:t>09</w:t>
            </w:r>
          </w:p>
        </w:tc>
        <w:tc>
          <w:tcPr>
            <w:tcW w:w="567" w:type="pct"/>
            <w:tcBorders>
              <w:top w:val="nil"/>
              <w:bottom w:val="nil"/>
            </w:tcBorders>
            <w:vAlign w:val="center"/>
          </w:tcPr>
          <w:p w14:paraId="0CF12F05" w14:textId="15142E61" w:rsidR="0092614F" w:rsidRPr="00A31F4B" w:rsidRDefault="0092614F" w:rsidP="00695EF0">
            <w:pPr>
              <w:jc w:val="center"/>
              <w:rPr>
                <w:rFonts w:asciiTheme="majorBidi" w:hAnsiTheme="majorBidi" w:cstheme="majorBidi"/>
                <w:sz w:val="24"/>
                <w:szCs w:val="24"/>
                <w:lang w:val="id-ID"/>
              </w:rPr>
            </w:pPr>
            <w:r w:rsidRPr="00A31F4B">
              <w:rPr>
                <w:rFonts w:asciiTheme="majorBidi" w:hAnsiTheme="majorBidi" w:cstheme="majorBidi"/>
                <w:sz w:val="24"/>
                <w:szCs w:val="24"/>
                <w:lang w:val="id-ID"/>
              </w:rPr>
              <w:t>2</w:t>
            </w:r>
            <w:r w:rsidR="00793074" w:rsidRPr="00A31F4B">
              <w:rPr>
                <w:rFonts w:asciiTheme="majorBidi" w:hAnsiTheme="majorBidi" w:cstheme="majorBidi"/>
                <w:sz w:val="24"/>
                <w:szCs w:val="24"/>
                <w:lang w:val="id-ID"/>
              </w:rPr>
              <w:t>.</w:t>
            </w:r>
            <w:r w:rsidRPr="00A31F4B">
              <w:rPr>
                <w:rFonts w:asciiTheme="majorBidi" w:hAnsiTheme="majorBidi" w:cstheme="majorBidi"/>
                <w:sz w:val="24"/>
                <w:szCs w:val="24"/>
                <w:lang w:val="id-ID"/>
              </w:rPr>
              <w:t>86</w:t>
            </w:r>
          </w:p>
        </w:tc>
      </w:tr>
      <w:tr w:rsidR="0092614F" w:rsidRPr="00A31F4B" w14:paraId="306D7911" w14:textId="77777777" w:rsidTr="00695EF0">
        <w:tc>
          <w:tcPr>
            <w:tcW w:w="1838" w:type="pct"/>
            <w:tcBorders>
              <w:top w:val="nil"/>
              <w:bottom w:val="nil"/>
            </w:tcBorders>
            <w:vAlign w:val="center"/>
          </w:tcPr>
          <w:p w14:paraId="389C373A" w14:textId="77777777" w:rsidR="0092614F" w:rsidRPr="00A31F4B" w:rsidRDefault="0092614F" w:rsidP="00B029C2">
            <w:pPr>
              <w:rPr>
                <w:rFonts w:asciiTheme="majorBidi" w:hAnsiTheme="majorBidi" w:cstheme="majorBidi"/>
                <w:sz w:val="24"/>
                <w:szCs w:val="24"/>
                <w:lang w:val="id-ID"/>
              </w:rPr>
            </w:pPr>
            <w:r w:rsidRPr="00A31F4B">
              <w:rPr>
                <w:rFonts w:asciiTheme="majorBidi" w:hAnsiTheme="majorBidi" w:cstheme="majorBidi"/>
                <w:sz w:val="24"/>
                <w:szCs w:val="24"/>
                <w:lang w:val="id-ID"/>
              </w:rPr>
              <w:t>Number of seed per row</w:t>
            </w:r>
          </w:p>
        </w:tc>
        <w:tc>
          <w:tcPr>
            <w:tcW w:w="722" w:type="pct"/>
            <w:tcBorders>
              <w:top w:val="nil"/>
              <w:bottom w:val="nil"/>
            </w:tcBorders>
            <w:vAlign w:val="center"/>
          </w:tcPr>
          <w:p w14:paraId="5BFF8FF3" w14:textId="458393FA" w:rsidR="0092614F" w:rsidRPr="00A31F4B" w:rsidRDefault="0092614F" w:rsidP="00695EF0">
            <w:pPr>
              <w:rPr>
                <w:rFonts w:asciiTheme="majorBidi" w:hAnsiTheme="majorBidi" w:cstheme="majorBidi"/>
                <w:sz w:val="24"/>
                <w:szCs w:val="24"/>
                <w:lang w:val="id-ID"/>
              </w:rPr>
            </w:pPr>
            <w:r w:rsidRPr="00A31F4B">
              <w:rPr>
                <w:rFonts w:asciiTheme="majorBidi" w:hAnsiTheme="majorBidi" w:cstheme="majorBidi"/>
                <w:sz w:val="24"/>
                <w:szCs w:val="24"/>
                <w:lang w:val="id-ID"/>
              </w:rPr>
              <w:t>20</w:t>
            </w:r>
            <w:r w:rsidR="00793074" w:rsidRPr="00A31F4B">
              <w:rPr>
                <w:rFonts w:asciiTheme="majorBidi" w:hAnsiTheme="majorBidi" w:cstheme="majorBidi"/>
                <w:sz w:val="24"/>
                <w:szCs w:val="24"/>
                <w:lang w:val="id-ID"/>
              </w:rPr>
              <w:t>.</w:t>
            </w:r>
            <w:r w:rsidRPr="00A31F4B">
              <w:rPr>
                <w:rFonts w:asciiTheme="majorBidi" w:hAnsiTheme="majorBidi" w:cstheme="majorBidi"/>
                <w:sz w:val="24"/>
                <w:szCs w:val="24"/>
                <w:lang w:val="id-ID"/>
              </w:rPr>
              <w:t>23***</w:t>
            </w:r>
          </w:p>
        </w:tc>
        <w:tc>
          <w:tcPr>
            <w:tcW w:w="668" w:type="pct"/>
            <w:tcBorders>
              <w:top w:val="nil"/>
              <w:bottom w:val="nil"/>
            </w:tcBorders>
            <w:vAlign w:val="center"/>
          </w:tcPr>
          <w:p w14:paraId="76423BFC" w14:textId="5A75D0CE" w:rsidR="0092614F" w:rsidRPr="00A31F4B" w:rsidRDefault="0092614F" w:rsidP="00695EF0">
            <w:pPr>
              <w:rPr>
                <w:rFonts w:asciiTheme="majorBidi" w:hAnsiTheme="majorBidi" w:cstheme="majorBidi"/>
                <w:sz w:val="24"/>
                <w:szCs w:val="24"/>
                <w:lang w:val="id-ID"/>
              </w:rPr>
            </w:pPr>
            <w:r w:rsidRPr="00A31F4B">
              <w:rPr>
                <w:rFonts w:asciiTheme="majorBidi" w:hAnsiTheme="majorBidi" w:cstheme="majorBidi"/>
                <w:sz w:val="24"/>
                <w:szCs w:val="24"/>
                <w:lang w:val="id-ID"/>
              </w:rPr>
              <w:t>30</w:t>
            </w:r>
            <w:r w:rsidR="00793074" w:rsidRPr="00A31F4B">
              <w:rPr>
                <w:rFonts w:asciiTheme="majorBidi" w:hAnsiTheme="majorBidi" w:cstheme="majorBidi"/>
                <w:sz w:val="24"/>
                <w:szCs w:val="24"/>
                <w:lang w:val="id-ID"/>
              </w:rPr>
              <w:t>.</w:t>
            </w:r>
            <w:r w:rsidRPr="00A31F4B">
              <w:rPr>
                <w:rFonts w:asciiTheme="majorBidi" w:hAnsiTheme="majorBidi" w:cstheme="majorBidi"/>
                <w:sz w:val="24"/>
                <w:szCs w:val="24"/>
                <w:lang w:val="id-ID"/>
              </w:rPr>
              <w:t>89***</w:t>
            </w:r>
          </w:p>
        </w:tc>
        <w:tc>
          <w:tcPr>
            <w:tcW w:w="722" w:type="pct"/>
            <w:tcBorders>
              <w:top w:val="nil"/>
              <w:bottom w:val="nil"/>
            </w:tcBorders>
            <w:vAlign w:val="center"/>
          </w:tcPr>
          <w:p w14:paraId="66042329" w14:textId="2A34D1D4" w:rsidR="0092614F" w:rsidRPr="00A31F4B" w:rsidRDefault="0092614F" w:rsidP="00695EF0">
            <w:pPr>
              <w:rPr>
                <w:rFonts w:asciiTheme="majorBidi" w:hAnsiTheme="majorBidi" w:cstheme="majorBidi"/>
                <w:sz w:val="24"/>
                <w:szCs w:val="24"/>
                <w:lang w:val="id-ID"/>
              </w:rPr>
            </w:pPr>
            <w:r w:rsidRPr="00A31F4B">
              <w:rPr>
                <w:rFonts w:asciiTheme="majorBidi" w:hAnsiTheme="majorBidi" w:cstheme="majorBidi"/>
                <w:sz w:val="24"/>
                <w:szCs w:val="24"/>
                <w:lang w:val="id-ID"/>
              </w:rPr>
              <w:t>3</w:t>
            </w:r>
            <w:r w:rsidR="00793074" w:rsidRPr="00A31F4B">
              <w:rPr>
                <w:rFonts w:asciiTheme="majorBidi" w:hAnsiTheme="majorBidi" w:cstheme="majorBidi"/>
                <w:sz w:val="24"/>
                <w:szCs w:val="24"/>
                <w:lang w:val="id-ID"/>
              </w:rPr>
              <w:t>.</w:t>
            </w:r>
            <w:r w:rsidRPr="00A31F4B">
              <w:rPr>
                <w:rFonts w:asciiTheme="majorBidi" w:hAnsiTheme="majorBidi" w:cstheme="majorBidi"/>
                <w:sz w:val="24"/>
                <w:szCs w:val="24"/>
                <w:lang w:val="id-ID"/>
              </w:rPr>
              <w:t>95***</w:t>
            </w:r>
          </w:p>
        </w:tc>
        <w:tc>
          <w:tcPr>
            <w:tcW w:w="483" w:type="pct"/>
            <w:tcBorders>
              <w:top w:val="nil"/>
              <w:bottom w:val="nil"/>
            </w:tcBorders>
            <w:vAlign w:val="center"/>
          </w:tcPr>
          <w:p w14:paraId="47C5DC65" w14:textId="297CAF2A" w:rsidR="0092614F" w:rsidRPr="00A31F4B" w:rsidRDefault="0092614F" w:rsidP="00695EF0">
            <w:pPr>
              <w:jc w:val="center"/>
              <w:rPr>
                <w:rFonts w:asciiTheme="majorBidi" w:hAnsiTheme="majorBidi" w:cstheme="majorBidi"/>
                <w:sz w:val="24"/>
                <w:szCs w:val="24"/>
                <w:lang w:val="id-ID"/>
              </w:rPr>
            </w:pPr>
            <w:r w:rsidRPr="00A31F4B">
              <w:rPr>
                <w:rFonts w:asciiTheme="majorBidi" w:hAnsiTheme="majorBidi" w:cstheme="majorBidi"/>
                <w:sz w:val="24"/>
                <w:szCs w:val="24"/>
                <w:lang w:val="id-ID"/>
              </w:rPr>
              <w:t>0</w:t>
            </w:r>
            <w:r w:rsidR="00793074" w:rsidRPr="00A31F4B">
              <w:rPr>
                <w:rFonts w:asciiTheme="majorBidi" w:hAnsiTheme="majorBidi" w:cstheme="majorBidi"/>
                <w:sz w:val="24"/>
                <w:szCs w:val="24"/>
                <w:lang w:val="id-ID"/>
              </w:rPr>
              <w:t>.</w:t>
            </w:r>
            <w:r w:rsidRPr="00A31F4B">
              <w:rPr>
                <w:rFonts w:asciiTheme="majorBidi" w:hAnsiTheme="majorBidi" w:cstheme="majorBidi"/>
                <w:sz w:val="24"/>
                <w:szCs w:val="24"/>
                <w:lang w:val="id-ID"/>
              </w:rPr>
              <w:t>35</w:t>
            </w:r>
          </w:p>
        </w:tc>
        <w:tc>
          <w:tcPr>
            <w:tcW w:w="567" w:type="pct"/>
            <w:tcBorders>
              <w:top w:val="nil"/>
              <w:bottom w:val="nil"/>
            </w:tcBorders>
            <w:vAlign w:val="center"/>
          </w:tcPr>
          <w:p w14:paraId="0CA4FC3D" w14:textId="780EBA99" w:rsidR="0092614F" w:rsidRPr="00A31F4B" w:rsidRDefault="0092614F" w:rsidP="00695EF0">
            <w:pPr>
              <w:jc w:val="center"/>
              <w:rPr>
                <w:rFonts w:asciiTheme="majorBidi" w:hAnsiTheme="majorBidi" w:cstheme="majorBidi"/>
                <w:sz w:val="24"/>
                <w:szCs w:val="24"/>
                <w:lang w:val="id-ID"/>
              </w:rPr>
            </w:pPr>
            <w:r w:rsidRPr="00A31F4B">
              <w:rPr>
                <w:rFonts w:asciiTheme="majorBidi" w:hAnsiTheme="majorBidi" w:cstheme="majorBidi"/>
                <w:sz w:val="24"/>
                <w:szCs w:val="24"/>
                <w:lang w:val="id-ID"/>
              </w:rPr>
              <w:t>7</w:t>
            </w:r>
            <w:r w:rsidR="00793074" w:rsidRPr="00A31F4B">
              <w:rPr>
                <w:rFonts w:asciiTheme="majorBidi" w:hAnsiTheme="majorBidi" w:cstheme="majorBidi"/>
                <w:sz w:val="24"/>
                <w:szCs w:val="24"/>
                <w:lang w:val="id-ID"/>
              </w:rPr>
              <w:t>.</w:t>
            </w:r>
            <w:r w:rsidRPr="00A31F4B">
              <w:rPr>
                <w:rFonts w:asciiTheme="majorBidi" w:hAnsiTheme="majorBidi" w:cstheme="majorBidi"/>
                <w:sz w:val="24"/>
                <w:szCs w:val="24"/>
                <w:lang w:val="id-ID"/>
              </w:rPr>
              <w:t>82</w:t>
            </w:r>
          </w:p>
        </w:tc>
      </w:tr>
      <w:tr w:rsidR="0092614F" w:rsidRPr="00A31F4B" w14:paraId="634CAE27" w14:textId="77777777" w:rsidTr="00695EF0">
        <w:tc>
          <w:tcPr>
            <w:tcW w:w="1838" w:type="pct"/>
            <w:tcBorders>
              <w:top w:val="nil"/>
              <w:bottom w:val="nil"/>
            </w:tcBorders>
            <w:vAlign w:val="center"/>
          </w:tcPr>
          <w:p w14:paraId="72CA50E6" w14:textId="77777777" w:rsidR="0092614F" w:rsidRPr="00A31F4B" w:rsidRDefault="0092614F" w:rsidP="00B029C2">
            <w:pPr>
              <w:rPr>
                <w:rFonts w:asciiTheme="majorBidi" w:hAnsiTheme="majorBidi" w:cstheme="majorBidi"/>
                <w:sz w:val="24"/>
                <w:szCs w:val="24"/>
                <w:lang w:val="id-ID"/>
              </w:rPr>
            </w:pPr>
            <w:r w:rsidRPr="00A31F4B">
              <w:rPr>
                <w:rFonts w:asciiTheme="majorBidi" w:hAnsiTheme="majorBidi" w:cstheme="majorBidi"/>
                <w:sz w:val="24"/>
                <w:szCs w:val="24"/>
                <w:lang w:val="id-ID"/>
              </w:rPr>
              <w:t>100-seed weight (g)</w:t>
            </w:r>
          </w:p>
        </w:tc>
        <w:tc>
          <w:tcPr>
            <w:tcW w:w="722" w:type="pct"/>
            <w:tcBorders>
              <w:top w:val="nil"/>
              <w:bottom w:val="nil"/>
            </w:tcBorders>
            <w:vAlign w:val="center"/>
          </w:tcPr>
          <w:p w14:paraId="568E6B95" w14:textId="3434202F" w:rsidR="0092614F" w:rsidRPr="00A31F4B" w:rsidRDefault="0092614F" w:rsidP="00695EF0">
            <w:pPr>
              <w:rPr>
                <w:rFonts w:asciiTheme="majorBidi" w:hAnsiTheme="majorBidi" w:cstheme="majorBidi"/>
                <w:sz w:val="24"/>
                <w:szCs w:val="24"/>
                <w:lang w:val="id-ID"/>
              </w:rPr>
            </w:pPr>
            <w:r w:rsidRPr="00A31F4B">
              <w:rPr>
                <w:rFonts w:asciiTheme="majorBidi" w:hAnsiTheme="majorBidi" w:cstheme="majorBidi"/>
                <w:sz w:val="24"/>
                <w:szCs w:val="24"/>
                <w:lang w:val="id-ID"/>
              </w:rPr>
              <w:t>15</w:t>
            </w:r>
            <w:r w:rsidR="00793074" w:rsidRPr="00A31F4B">
              <w:rPr>
                <w:rFonts w:asciiTheme="majorBidi" w:hAnsiTheme="majorBidi" w:cstheme="majorBidi"/>
                <w:sz w:val="24"/>
                <w:szCs w:val="24"/>
                <w:lang w:val="id-ID"/>
              </w:rPr>
              <w:t>.</w:t>
            </w:r>
            <w:r w:rsidRPr="00A31F4B">
              <w:rPr>
                <w:rFonts w:asciiTheme="majorBidi" w:hAnsiTheme="majorBidi" w:cstheme="majorBidi"/>
                <w:sz w:val="24"/>
                <w:szCs w:val="24"/>
                <w:lang w:val="id-ID"/>
              </w:rPr>
              <w:t>27***</w:t>
            </w:r>
          </w:p>
        </w:tc>
        <w:tc>
          <w:tcPr>
            <w:tcW w:w="668" w:type="pct"/>
            <w:tcBorders>
              <w:top w:val="nil"/>
              <w:bottom w:val="nil"/>
            </w:tcBorders>
            <w:vAlign w:val="center"/>
          </w:tcPr>
          <w:p w14:paraId="30C21FDA" w14:textId="3AD518F4" w:rsidR="0092614F" w:rsidRPr="00A31F4B" w:rsidRDefault="0092614F" w:rsidP="00695EF0">
            <w:pPr>
              <w:rPr>
                <w:rFonts w:asciiTheme="majorBidi" w:hAnsiTheme="majorBidi" w:cstheme="majorBidi"/>
                <w:sz w:val="24"/>
                <w:szCs w:val="24"/>
                <w:lang w:val="id-ID"/>
              </w:rPr>
            </w:pPr>
            <w:r w:rsidRPr="00A31F4B">
              <w:rPr>
                <w:rFonts w:asciiTheme="majorBidi" w:hAnsiTheme="majorBidi" w:cstheme="majorBidi"/>
                <w:sz w:val="24"/>
                <w:szCs w:val="24"/>
                <w:lang w:val="id-ID"/>
              </w:rPr>
              <w:t>8</w:t>
            </w:r>
            <w:r w:rsidR="00793074" w:rsidRPr="00A31F4B">
              <w:rPr>
                <w:rFonts w:asciiTheme="majorBidi" w:hAnsiTheme="majorBidi" w:cstheme="majorBidi"/>
                <w:sz w:val="24"/>
                <w:szCs w:val="24"/>
                <w:lang w:val="id-ID"/>
              </w:rPr>
              <w:t>.</w:t>
            </w:r>
            <w:r w:rsidRPr="00A31F4B">
              <w:rPr>
                <w:rFonts w:asciiTheme="majorBidi" w:hAnsiTheme="majorBidi" w:cstheme="majorBidi"/>
                <w:sz w:val="24"/>
                <w:szCs w:val="24"/>
                <w:lang w:val="id-ID"/>
              </w:rPr>
              <w:t>56</w:t>
            </w:r>
          </w:p>
        </w:tc>
        <w:tc>
          <w:tcPr>
            <w:tcW w:w="722" w:type="pct"/>
            <w:tcBorders>
              <w:top w:val="nil"/>
              <w:bottom w:val="nil"/>
            </w:tcBorders>
            <w:vAlign w:val="center"/>
          </w:tcPr>
          <w:p w14:paraId="224CB72D" w14:textId="3AB49E70" w:rsidR="0092614F" w:rsidRPr="00A31F4B" w:rsidRDefault="0092614F" w:rsidP="00695EF0">
            <w:pPr>
              <w:rPr>
                <w:rFonts w:asciiTheme="majorBidi" w:hAnsiTheme="majorBidi" w:cstheme="majorBidi"/>
                <w:sz w:val="24"/>
                <w:szCs w:val="24"/>
                <w:lang w:val="id-ID"/>
              </w:rPr>
            </w:pPr>
            <w:r w:rsidRPr="00A31F4B">
              <w:rPr>
                <w:rFonts w:asciiTheme="majorBidi" w:hAnsiTheme="majorBidi" w:cstheme="majorBidi"/>
                <w:sz w:val="24"/>
                <w:szCs w:val="24"/>
                <w:lang w:val="id-ID"/>
              </w:rPr>
              <w:t>7</w:t>
            </w:r>
            <w:r w:rsidR="00793074" w:rsidRPr="00A31F4B">
              <w:rPr>
                <w:rFonts w:asciiTheme="majorBidi" w:hAnsiTheme="majorBidi" w:cstheme="majorBidi"/>
                <w:sz w:val="24"/>
                <w:szCs w:val="24"/>
                <w:lang w:val="id-ID"/>
              </w:rPr>
              <w:t>.</w:t>
            </w:r>
            <w:r w:rsidRPr="00A31F4B">
              <w:rPr>
                <w:rFonts w:asciiTheme="majorBidi" w:hAnsiTheme="majorBidi" w:cstheme="majorBidi"/>
                <w:sz w:val="24"/>
                <w:szCs w:val="24"/>
                <w:lang w:val="id-ID"/>
              </w:rPr>
              <w:t>36***</w:t>
            </w:r>
          </w:p>
        </w:tc>
        <w:tc>
          <w:tcPr>
            <w:tcW w:w="483" w:type="pct"/>
            <w:tcBorders>
              <w:top w:val="nil"/>
              <w:bottom w:val="nil"/>
            </w:tcBorders>
            <w:vAlign w:val="center"/>
          </w:tcPr>
          <w:p w14:paraId="741C1009" w14:textId="2D2A976F" w:rsidR="0092614F" w:rsidRPr="00A31F4B" w:rsidRDefault="0092614F" w:rsidP="00695EF0">
            <w:pPr>
              <w:jc w:val="center"/>
              <w:rPr>
                <w:rFonts w:asciiTheme="majorBidi" w:hAnsiTheme="majorBidi" w:cstheme="majorBidi"/>
                <w:sz w:val="24"/>
                <w:szCs w:val="24"/>
                <w:lang w:val="id-ID"/>
              </w:rPr>
            </w:pPr>
            <w:r w:rsidRPr="00A31F4B">
              <w:rPr>
                <w:rFonts w:asciiTheme="majorBidi" w:hAnsiTheme="majorBidi" w:cstheme="majorBidi"/>
                <w:sz w:val="24"/>
                <w:szCs w:val="24"/>
                <w:lang w:val="id-ID"/>
              </w:rPr>
              <w:t>0</w:t>
            </w:r>
            <w:r w:rsidR="00793074" w:rsidRPr="00A31F4B">
              <w:rPr>
                <w:rFonts w:asciiTheme="majorBidi" w:hAnsiTheme="majorBidi" w:cstheme="majorBidi"/>
                <w:sz w:val="24"/>
                <w:szCs w:val="24"/>
                <w:lang w:val="id-ID"/>
              </w:rPr>
              <w:t>.</w:t>
            </w:r>
            <w:r w:rsidRPr="00A31F4B">
              <w:rPr>
                <w:rFonts w:asciiTheme="majorBidi" w:hAnsiTheme="majorBidi" w:cstheme="majorBidi"/>
                <w:sz w:val="24"/>
                <w:szCs w:val="24"/>
                <w:lang w:val="id-ID"/>
              </w:rPr>
              <w:t>51</w:t>
            </w:r>
          </w:p>
        </w:tc>
        <w:tc>
          <w:tcPr>
            <w:tcW w:w="567" w:type="pct"/>
            <w:tcBorders>
              <w:top w:val="nil"/>
              <w:bottom w:val="nil"/>
            </w:tcBorders>
            <w:vAlign w:val="center"/>
          </w:tcPr>
          <w:p w14:paraId="73A02F8A" w14:textId="61C449FA" w:rsidR="0092614F" w:rsidRPr="00A31F4B" w:rsidRDefault="0092614F" w:rsidP="00695EF0">
            <w:pPr>
              <w:jc w:val="center"/>
              <w:rPr>
                <w:rFonts w:asciiTheme="majorBidi" w:hAnsiTheme="majorBidi" w:cstheme="majorBidi"/>
                <w:sz w:val="24"/>
                <w:szCs w:val="24"/>
                <w:lang w:val="id-ID"/>
              </w:rPr>
            </w:pPr>
            <w:r w:rsidRPr="00A31F4B">
              <w:rPr>
                <w:rFonts w:asciiTheme="majorBidi" w:hAnsiTheme="majorBidi" w:cstheme="majorBidi"/>
                <w:sz w:val="24"/>
                <w:szCs w:val="24"/>
                <w:lang w:val="id-ID"/>
              </w:rPr>
              <w:t>1</w:t>
            </w:r>
            <w:r w:rsidR="00793074" w:rsidRPr="00A31F4B">
              <w:rPr>
                <w:rFonts w:asciiTheme="majorBidi" w:hAnsiTheme="majorBidi" w:cstheme="majorBidi"/>
                <w:sz w:val="24"/>
                <w:szCs w:val="24"/>
                <w:lang w:val="id-ID"/>
              </w:rPr>
              <w:t>.</w:t>
            </w:r>
            <w:r w:rsidRPr="00A31F4B">
              <w:rPr>
                <w:rFonts w:asciiTheme="majorBidi" w:hAnsiTheme="majorBidi" w:cstheme="majorBidi"/>
                <w:sz w:val="24"/>
                <w:szCs w:val="24"/>
                <w:lang w:val="id-ID"/>
              </w:rPr>
              <w:t>16</w:t>
            </w:r>
          </w:p>
        </w:tc>
      </w:tr>
      <w:tr w:rsidR="0092614F" w:rsidRPr="00A31F4B" w14:paraId="0B4D674E" w14:textId="77777777" w:rsidTr="00695EF0">
        <w:tc>
          <w:tcPr>
            <w:tcW w:w="1838" w:type="pct"/>
            <w:tcBorders>
              <w:top w:val="nil"/>
              <w:bottom w:val="nil"/>
            </w:tcBorders>
            <w:vAlign w:val="center"/>
          </w:tcPr>
          <w:p w14:paraId="0FC1F31A" w14:textId="77777777" w:rsidR="0092614F" w:rsidRPr="00A31F4B" w:rsidRDefault="0092614F" w:rsidP="00B029C2">
            <w:pPr>
              <w:rPr>
                <w:rFonts w:asciiTheme="majorBidi" w:hAnsiTheme="majorBidi" w:cstheme="majorBidi"/>
                <w:sz w:val="24"/>
                <w:szCs w:val="24"/>
                <w:lang w:val="id-ID"/>
              </w:rPr>
            </w:pPr>
            <w:r w:rsidRPr="00A31F4B">
              <w:rPr>
                <w:rFonts w:asciiTheme="majorBidi" w:hAnsiTheme="majorBidi" w:cstheme="majorBidi"/>
                <w:sz w:val="24"/>
                <w:szCs w:val="24"/>
                <w:lang w:val="id-ID"/>
              </w:rPr>
              <w:t>Number of seed per cob</w:t>
            </w:r>
          </w:p>
        </w:tc>
        <w:tc>
          <w:tcPr>
            <w:tcW w:w="722" w:type="pct"/>
            <w:tcBorders>
              <w:top w:val="nil"/>
              <w:bottom w:val="nil"/>
            </w:tcBorders>
            <w:vAlign w:val="center"/>
          </w:tcPr>
          <w:p w14:paraId="1E97D343" w14:textId="1B8880F4" w:rsidR="0092614F" w:rsidRPr="00A31F4B" w:rsidRDefault="0092614F" w:rsidP="00695EF0">
            <w:pPr>
              <w:rPr>
                <w:rFonts w:asciiTheme="majorBidi" w:hAnsiTheme="majorBidi" w:cstheme="majorBidi"/>
                <w:sz w:val="24"/>
                <w:szCs w:val="24"/>
                <w:lang w:val="id-ID"/>
              </w:rPr>
            </w:pPr>
            <w:r w:rsidRPr="00A31F4B">
              <w:rPr>
                <w:rFonts w:asciiTheme="majorBidi" w:hAnsiTheme="majorBidi" w:cstheme="majorBidi"/>
                <w:sz w:val="24"/>
                <w:szCs w:val="24"/>
                <w:lang w:val="id-ID"/>
              </w:rPr>
              <w:t>2361</w:t>
            </w:r>
            <w:r w:rsidR="00793074" w:rsidRPr="00A31F4B">
              <w:rPr>
                <w:rFonts w:asciiTheme="majorBidi" w:hAnsiTheme="majorBidi" w:cstheme="majorBidi"/>
                <w:sz w:val="24"/>
                <w:szCs w:val="24"/>
                <w:lang w:val="id-ID"/>
              </w:rPr>
              <w:t>.</w:t>
            </w:r>
            <w:r w:rsidRPr="00A31F4B">
              <w:rPr>
                <w:rFonts w:asciiTheme="majorBidi" w:hAnsiTheme="majorBidi" w:cstheme="majorBidi"/>
                <w:sz w:val="24"/>
                <w:szCs w:val="24"/>
                <w:lang w:val="id-ID"/>
              </w:rPr>
              <w:t>06*</w:t>
            </w:r>
          </w:p>
        </w:tc>
        <w:tc>
          <w:tcPr>
            <w:tcW w:w="668" w:type="pct"/>
            <w:tcBorders>
              <w:top w:val="nil"/>
              <w:bottom w:val="nil"/>
            </w:tcBorders>
            <w:vAlign w:val="center"/>
          </w:tcPr>
          <w:p w14:paraId="41906843" w14:textId="31A45A19" w:rsidR="0092614F" w:rsidRPr="00A31F4B" w:rsidRDefault="0092614F" w:rsidP="00695EF0">
            <w:pPr>
              <w:rPr>
                <w:rFonts w:asciiTheme="majorBidi" w:hAnsiTheme="majorBidi" w:cstheme="majorBidi"/>
                <w:sz w:val="24"/>
                <w:szCs w:val="24"/>
                <w:lang w:val="id-ID"/>
              </w:rPr>
            </w:pPr>
            <w:r w:rsidRPr="00A31F4B">
              <w:rPr>
                <w:rFonts w:asciiTheme="majorBidi" w:hAnsiTheme="majorBidi" w:cstheme="majorBidi"/>
                <w:sz w:val="24"/>
                <w:szCs w:val="24"/>
                <w:lang w:val="id-ID"/>
              </w:rPr>
              <w:t>1051</w:t>
            </w:r>
            <w:r w:rsidR="00793074" w:rsidRPr="00A31F4B">
              <w:rPr>
                <w:rFonts w:asciiTheme="majorBidi" w:hAnsiTheme="majorBidi" w:cstheme="majorBidi"/>
                <w:sz w:val="24"/>
                <w:szCs w:val="24"/>
                <w:lang w:val="id-ID"/>
              </w:rPr>
              <w:t>.</w:t>
            </w:r>
            <w:r w:rsidRPr="00A31F4B">
              <w:rPr>
                <w:rFonts w:asciiTheme="majorBidi" w:hAnsiTheme="majorBidi" w:cstheme="majorBidi"/>
                <w:sz w:val="24"/>
                <w:szCs w:val="24"/>
                <w:lang w:val="id-ID"/>
              </w:rPr>
              <w:t>15</w:t>
            </w:r>
          </w:p>
        </w:tc>
        <w:tc>
          <w:tcPr>
            <w:tcW w:w="722" w:type="pct"/>
            <w:tcBorders>
              <w:top w:val="nil"/>
              <w:bottom w:val="nil"/>
            </w:tcBorders>
            <w:vAlign w:val="center"/>
          </w:tcPr>
          <w:p w14:paraId="5BFCB1A6" w14:textId="592AE09C" w:rsidR="0092614F" w:rsidRPr="00A31F4B" w:rsidRDefault="0092614F" w:rsidP="00695EF0">
            <w:pPr>
              <w:rPr>
                <w:rFonts w:asciiTheme="majorBidi" w:hAnsiTheme="majorBidi" w:cstheme="majorBidi"/>
                <w:sz w:val="24"/>
                <w:szCs w:val="24"/>
                <w:lang w:val="id-ID"/>
              </w:rPr>
            </w:pPr>
            <w:r w:rsidRPr="00A31F4B">
              <w:rPr>
                <w:rFonts w:asciiTheme="majorBidi" w:hAnsiTheme="majorBidi" w:cstheme="majorBidi"/>
                <w:sz w:val="24"/>
                <w:szCs w:val="24"/>
                <w:lang w:val="id-ID"/>
              </w:rPr>
              <w:t>1218</w:t>
            </w:r>
            <w:r w:rsidR="00793074" w:rsidRPr="00A31F4B">
              <w:rPr>
                <w:rFonts w:asciiTheme="majorBidi" w:hAnsiTheme="majorBidi" w:cstheme="majorBidi"/>
                <w:sz w:val="24"/>
                <w:szCs w:val="24"/>
                <w:lang w:val="id-ID"/>
              </w:rPr>
              <w:t>.</w:t>
            </w:r>
            <w:r w:rsidRPr="00A31F4B">
              <w:rPr>
                <w:rFonts w:asciiTheme="majorBidi" w:hAnsiTheme="majorBidi" w:cstheme="majorBidi"/>
                <w:sz w:val="24"/>
                <w:szCs w:val="24"/>
                <w:lang w:val="id-ID"/>
              </w:rPr>
              <w:t>86*</w:t>
            </w:r>
          </w:p>
        </w:tc>
        <w:tc>
          <w:tcPr>
            <w:tcW w:w="483" w:type="pct"/>
            <w:tcBorders>
              <w:top w:val="nil"/>
              <w:bottom w:val="nil"/>
            </w:tcBorders>
            <w:vAlign w:val="center"/>
          </w:tcPr>
          <w:p w14:paraId="083808F2" w14:textId="2311B834" w:rsidR="0092614F" w:rsidRPr="00A31F4B" w:rsidRDefault="0092614F" w:rsidP="00695EF0">
            <w:pPr>
              <w:jc w:val="center"/>
              <w:rPr>
                <w:rFonts w:asciiTheme="majorBidi" w:hAnsiTheme="majorBidi" w:cstheme="majorBidi"/>
                <w:sz w:val="24"/>
                <w:szCs w:val="24"/>
                <w:lang w:val="id-ID"/>
              </w:rPr>
            </w:pPr>
            <w:r w:rsidRPr="00A31F4B">
              <w:rPr>
                <w:rFonts w:asciiTheme="majorBidi" w:hAnsiTheme="majorBidi" w:cstheme="majorBidi"/>
                <w:sz w:val="24"/>
                <w:szCs w:val="24"/>
                <w:lang w:val="id-ID"/>
              </w:rPr>
              <w:t>650</w:t>
            </w:r>
            <w:r w:rsidR="00793074" w:rsidRPr="00A31F4B">
              <w:rPr>
                <w:rFonts w:asciiTheme="majorBidi" w:hAnsiTheme="majorBidi" w:cstheme="majorBidi"/>
                <w:sz w:val="24"/>
                <w:szCs w:val="24"/>
                <w:lang w:val="id-ID"/>
              </w:rPr>
              <w:t>.</w:t>
            </w:r>
            <w:r w:rsidRPr="00A31F4B">
              <w:rPr>
                <w:rFonts w:asciiTheme="majorBidi" w:hAnsiTheme="majorBidi" w:cstheme="majorBidi"/>
                <w:sz w:val="24"/>
                <w:szCs w:val="24"/>
                <w:lang w:val="id-ID"/>
              </w:rPr>
              <w:t>3</w:t>
            </w:r>
          </w:p>
        </w:tc>
        <w:tc>
          <w:tcPr>
            <w:tcW w:w="567" w:type="pct"/>
            <w:tcBorders>
              <w:top w:val="nil"/>
              <w:bottom w:val="nil"/>
            </w:tcBorders>
            <w:vAlign w:val="center"/>
          </w:tcPr>
          <w:p w14:paraId="68BBE502" w14:textId="62CE3CA3" w:rsidR="0092614F" w:rsidRPr="00A31F4B" w:rsidRDefault="0092614F" w:rsidP="00695EF0">
            <w:pPr>
              <w:jc w:val="center"/>
              <w:rPr>
                <w:rFonts w:asciiTheme="majorBidi" w:hAnsiTheme="majorBidi" w:cstheme="majorBidi"/>
                <w:sz w:val="24"/>
                <w:szCs w:val="24"/>
                <w:lang w:val="id-ID"/>
              </w:rPr>
            </w:pPr>
            <w:r w:rsidRPr="00A31F4B">
              <w:rPr>
                <w:rFonts w:asciiTheme="majorBidi" w:hAnsiTheme="majorBidi" w:cstheme="majorBidi"/>
                <w:sz w:val="24"/>
                <w:szCs w:val="24"/>
                <w:lang w:val="id-ID"/>
              </w:rPr>
              <w:t>0</w:t>
            </w:r>
            <w:r w:rsidR="00793074" w:rsidRPr="00A31F4B">
              <w:rPr>
                <w:rFonts w:asciiTheme="majorBidi" w:hAnsiTheme="majorBidi" w:cstheme="majorBidi"/>
                <w:sz w:val="24"/>
                <w:szCs w:val="24"/>
                <w:lang w:val="id-ID"/>
              </w:rPr>
              <w:t>.</w:t>
            </w:r>
            <w:r w:rsidRPr="00A31F4B">
              <w:rPr>
                <w:rFonts w:asciiTheme="majorBidi" w:hAnsiTheme="majorBidi" w:cstheme="majorBidi"/>
                <w:sz w:val="24"/>
                <w:szCs w:val="24"/>
                <w:lang w:val="id-ID"/>
              </w:rPr>
              <w:t>86</w:t>
            </w:r>
          </w:p>
        </w:tc>
      </w:tr>
      <w:tr w:rsidR="0092614F" w:rsidRPr="00A31F4B" w14:paraId="4042958F" w14:textId="77777777" w:rsidTr="00695EF0">
        <w:tc>
          <w:tcPr>
            <w:tcW w:w="1838" w:type="pct"/>
            <w:tcBorders>
              <w:top w:val="nil"/>
              <w:bottom w:val="nil"/>
            </w:tcBorders>
            <w:vAlign w:val="center"/>
          </w:tcPr>
          <w:p w14:paraId="3380CC31" w14:textId="77777777" w:rsidR="0092614F" w:rsidRPr="00A31F4B" w:rsidRDefault="0092614F" w:rsidP="00B029C2">
            <w:pPr>
              <w:rPr>
                <w:rFonts w:asciiTheme="majorBidi" w:hAnsiTheme="majorBidi" w:cstheme="majorBidi"/>
                <w:sz w:val="24"/>
                <w:szCs w:val="24"/>
                <w:lang w:val="id-ID"/>
              </w:rPr>
            </w:pPr>
            <w:r w:rsidRPr="00A31F4B">
              <w:rPr>
                <w:rFonts w:asciiTheme="majorBidi" w:hAnsiTheme="majorBidi" w:cstheme="majorBidi"/>
                <w:sz w:val="24"/>
                <w:szCs w:val="24"/>
                <w:lang w:val="id-ID"/>
              </w:rPr>
              <w:t>Seed weight per cob (g)</w:t>
            </w:r>
          </w:p>
        </w:tc>
        <w:tc>
          <w:tcPr>
            <w:tcW w:w="722" w:type="pct"/>
            <w:tcBorders>
              <w:top w:val="nil"/>
              <w:bottom w:val="nil"/>
            </w:tcBorders>
            <w:vAlign w:val="center"/>
          </w:tcPr>
          <w:p w14:paraId="6F2637C2" w14:textId="1C7379B5" w:rsidR="0092614F" w:rsidRPr="00A31F4B" w:rsidRDefault="0092614F" w:rsidP="00695EF0">
            <w:pPr>
              <w:rPr>
                <w:rFonts w:asciiTheme="majorBidi" w:hAnsiTheme="majorBidi" w:cstheme="majorBidi"/>
                <w:sz w:val="24"/>
                <w:szCs w:val="24"/>
                <w:lang w:val="id-ID"/>
              </w:rPr>
            </w:pPr>
            <w:r w:rsidRPr="00A31F4B">
              <w:rPr>
                <w:rFonts w:asciiTheme="majorBidi" w:hAnsiTheme="majorBidi" w:cstheme="majorBidi"/>
                <w:sz w:val="24"/>
                <w:szCs w:val="24"/>
                <w:lang w:val="id-ID"/>
              </w:rPr>
              <w:t>263</w:t>
            </w:r>
            <w:r w:rsidR="00793074" w:rsidRPr="00A31F4B">
              <w:rPr>
                <w:rFonts w:asciiTheme="majorBidi" w:hAnsiTheme="majorBidi" w:cstheme="majorBidi"/>
                <w:sz w:val="24"/>
                <w:szCs w:val="24"/>
                <w:lang w:val="id-ID"/>
              </w:rPr>
              <w:t>.</w:t>
            </w:r>
            <w:r w:rsidRPr="00A31F4B">
              <w:rPr>
                <w:rFonts w:asciiTheme="majorBidi" w:hAnsiTheme="majorBidi" w:cstheme="majorBidi"/>
                <w:sz w:val="24"/>
                <w:szCs w:val="24"/>
                <w:lang w:val="id-ID"/>
              </w:rPr>
              <w:t>02***</w:t>
            </w:r>
          </w:p>
        </w:tc>
        <w:tc>
          <w:tcPr>
            <w:tcW w:w="668" w:type="pct"/>
            <w:tcBorders>
              <w:top w:val="nil"/>
              <w:bottom w:val="nil"/>
            </w:tcBorders>
            <w:vAlign w:val="center"/>
          </w:tcPr>
          <w:p w14:paraId="28360404" w14:textId="3FE9D097" w:rsidR="0092614F" w:rsidRPr="00A31F4B" w:rsidRDefault="0092614F" w:rsidP="00695EF0">
            <w:pPr>
              <w:rPr>
                <w:rFonts w:asciiTheme="majorBidi" w:hAnsiTheme="majorBidi" w:cstheme="majorBidi"/>
                <w:sz w:val="24"/>
                <w:szCs w:val="24"/>
                <w:lang w:val="id-ID"/>
              </w:rPr>
            </w:pPr>
            <w:r w:rsidRPr="00A31F4B">
              <w:rPr>
                <w:rFonts w:asciiTheme="majorBidi" w:hAnsiTheme="majorBidi" w:cstheme="majorBidi"/>
                <w:sz w:val="24"/>
                <w:szCs w:val="24"/>
                <w:lang w:val="id-ID"/>
              </w:rPr>
              <w:t>183</w:t>
            </w:r>
            <w:r w:rsidR="00793074" w:rsidRPr="00A31F4B">
              <w:rPr>
                <w:rFonts w:asciiTheme="majorBidi" w:hAnsiTheme="majorBidi" w:cstheme="majorBidi"/>
                <w:sz w:val="24"/>
                <w:szCs w:val="24"/>
                <w:lang w:val="id-ID"/>
              </w:rPr>
              <w:t>.</w:t>
            </w:r>
            <w:r w:rsidRPr="00A31F4B">
              <w:rPr>
                <w:rFonts w:asciiTheme="majorBidi" w:hAnsiTheme="majorBidi" w:cstheme="majorBidi"/>
                <w:sz w:val="24"/>
                <w:szCs w:val="24"/>
                <w:lang w:val="id-ID"/>
              </w:rPr>
              <w:t>5</w:t>
            </w:r>
          </w:p>
        </w:tc>
        <w:tc>
          <w:tcPr>
            <w:tcW w:w="722" w:type="pct"/>
            <w:tcBorders>
              <w:top w:val="nil"/>
              <w:bottom w:val="nil"/>
            </w:tcBorders>
            <w:vAlign w:val="center"/>
          </w:tcPr>
          <w:p w14:paraId="3B44CEB7" w14:textId="35C17D91" w:rsidR="0092614F" w:rsidRPr="00A31F4B" w:rsidRDefault="0092614F" w:rsidP="00695EF0">
            <w:pPr>
              <w:rPr>
                <w:rFonts w:asciiTheme="majorBidi" w:hAnsiTheme="majorBidi" w:cstheme="majorBidi"/>
                <w:sz w:val="24"/>
                <w:szCs w:val="24"/>
                <w:lang w:val="id-ID"/>
              </w:rPr>
            </w:pPr>
            <w:r w:rsidRPr="00A31F4B">
              <w:rPr>
                <w:rFonts w:asciiTheme="majorBidi" w:hAnsiTheme="majorBidi" w:cstheme="majorBidi"/>
                <w:sz w:val="24"/>
                <w:szCs w:val="24"/>
                <w:lang w:val="id-ID"/>
              </w:rPr>
              <w:t>116</w:t>
            </w:r>
            <w:r w:rsidR="00793074" w:rsidRPr="00A31F4B">
              <w:rPr>
                <w:rFonts w:asciiTheme="majorBidi" w:hAnsiTheme="majorBidi" w:cstheme="majorBidi"/>
                <w:sz w:val="24"/>
                <w:szCs w:val="24"/>
                <w:lang w:val="id-ID"/>
              </w:rPr>
              <w:t>.</w:t>
            </w:r>
            <w:r w:rsidRPr="00A31F4B">
              <w:rPr>
                <w:rFonts w:asciiTheme="majorBidi" w:hAnsiTheme="majorBidi" w:cstheme="majorBidi"/>
                <w:sz w:val="24"/>
                <w:szCs w:val="24"/>
                <w:lang w:val="id-ID"/>
              </w:rPr>
              <w:t>10***</w:t>
            </w:r>
          </w:p>
        </w:tc>
        <w:tc>
          <w:tcPr>
            <w:tcW w:w="483" w:type="pct"/>
            <w:tcBorders>
              <w:top w:val="nil"/>
              <w:bottom w:val="nil"/>
            </w:tcBorders>
            <w:vAlign w:val="center"/>
          </w:tcPr>
          <w:p w14:paraId="59BB2456" w14:textId="65A3B340" w:rsidR="0092614F" w:rsidRPr="00A31F4B" w:rsidRDefault="0092614F" w:rsidP="00695EF0">
            <w:pPr>
              <w:jc w:val="center"/>
              <w:rPr>
                <w:rFonts w:asciiTheme="majorBidi" w:hAnsiTheme="majorBidi" w:cstheme="majorBidi"/>
                <w:sz w:val="24"/>
                <w:szCs w:val="24"/>
                <w:lang w:val="id-ID"/>
              </w:rPr>
            </w:pPr>
            <w:r w:rsidRPr="00A31F4B">
              <w:rPr>
                <w:rFonts w:asciiTheme="majorBidi" w:hAnsiTheme="majorBidi" w:cstheme="majorBidi"/>
                <w:sz w:val="24"/>
                <w:szCs w:val="24"/>
                <w:lang w:val="id-ID"/>
              </w:rPr>
              <w:t>7</w:t>
            </w:r>
            <w:r w:rsidR="00793074" w:rsidRPr="00A31F4B">
              <w:rPr>
                <w:rFonts w:asciiTheme="majorBidi" w:hAnsiTheme="majorBidi" w:cstheme="majorBidi"/>
                <w:sz w:val="24"/>
                <w:szCs w:val="24"/>
                <w:lang w:val="id-ID"/>
              </w:rPr>
              <w:t>.</w:t>
            </w:r>
            <w:r w:rsidRPr="00A31F4B">
              <w:rPr>
                <w:rFonts w:asciiTheme="majorBidi" w:hAnsiTheme="majorBidi" w:cstheme="majorBidi"/>
                <w:sz w:val="24"/>
                <w:szCs w:val="24"/>
                <w:lang w:val="id-ID"/>
              </w:rPr>
              <w:t>2</w:t>
            </w:r>
          </w:p>
        </w:tc>
        <w:tc>
          <w:tcPr>
            <w:tcW w:w="567" w:type="pct"/>
            <w:tcBorders>
              <w:top w:val="nil"/>
              <w:bottom w:val="nil"/>
            </w:tcBorders>
            <w:vAlign w:val="center"/>
          </w:tcPr>
          <w:p w14:paraId="7B6DD99F" w14:textId="7ED982EF" w:rsidR="0092614F" w:rsidRPr="00A31F4B" w:rsidRDefault="0092614F" w:rsidP="00695EF0">
            <w:pPr>
              <w:jc w:val="center"/>
              <w:rPr>
                <w:rFonts w:asciiTheme="majorBidi" w:hAnsiTheme="majorBidi" w:cstheme="majorBidi"/>
                <w:sz w:val="24"/>
                <w:szCs w:val="24"/>
                <w:lang w:val="id-ID"/>
              </w:rPr>
            </w:pPr>
            <w:r w:rsidRPr="00A31F4B">
              <w:rPr>
                <w:rFonts w:asciiTheme="majorBidi" w:hAnsiTheme="majorBidi" w:cstheme="majorBidi"/>
                <w:sz w:val="24"/>
                <w:szCs w:val="24"/>
                <w:lang w:val="id-ID"/>
              </w:rPr>
              <w:t>1</w:t>
            </w:r>
            <w:r w:rsidR="00793074" w:rsidRPr="00A31F4B">
              <w:rPr>
                <w:rFonts w:asciiTheme="majorBidi" w:hAnsiTheme="majorBidi" w:cstheme="majorBidi"/>
                <w:sz w:val="24"/>
                <w:szCs w:val="24"/>
                <w:lang w:val="id-ID"/>
              </w:rPr>
              <w:t>.</w:t>
            </w:r>
            <w:r w:rsidRPr="00A31F4B">
              <w:rPr>
                <w:rFonts w:asciiTheme="majorBidi" w:hAnsiTheme="majorBidi" w:cstheme="majorBidi"/>
                <w:sz w:val="24"/>
                <w:szCs w:val="24"/>
                <w:lang w:val="id-ID"/>
              </w:rPr>
              <w:t>58</w:t>
            </w:r>
          </w:p>
        </w:tc>
      </w:tr>
      <w:tr w:rsidR="0092614F" w:rsidRPr="00A31F4B" w14:paraId="4B332F74" w14:textId="77777777" w:rsidTr="00695EF0">
        <w:tc>
          <w:tcPr>
            <w:tcW w:w="1838" w:type="pct"/>
            <w:tcBorders>
              <w:top w:val="nil"/>
              <w:bottom w:val="nil"/>
            </w:tcBorders>
            <w:vAlign w:val="center"/>
          </w:tcPr>
          <w:p w14:paraId="55705EE6" w14:textId="77777777" w:rsidR="0092614F" w:rsidRPr="00A31F4B" w:rsidRDefault="0092614F" w:rsidP="00B029C2">
            <w:pPr>
              <w:rPr>
                <w:rFonts w:asciiTheme="majorBidi" w:hAnsiTheme="majorBidi" w:cstheme="majorBidi"/>
                <w:sz w:val="24"/>
                <w:szCs w:val="24"/>
                <w:lang w:val="id-ID"/>
              </w:rPr>
            </w:pPr>
            <w:r w:rsidRPr="00A31F4B">
              <w:rPr>
                <w:rFonts w:asciiTheme="majorBidi" w:hAnsiTheme="majorBidi" w:cstheme="majorBidi"/>
                <w:sz w:val="24"/>
                <w:szCs w:val="24"/>
                <w:lang w:val="id-ID"/>
              </w:rPr>
              <w:t>Shelling percentage (%)</w:t>
            </w:r>
          </w:p>
        </w:tc>
        <w:tc>
          <w:tcPr>
            <w:tcW w:w="722" w:type="pct"/>
            <w:tcBorders>
              <w:top w:val="nil"/>
              <w:bottom w:val="nil"/>
            </w:tcBorders>
            <w:vAlign w:val="center"/>
          </w:tcPr>
          <w:p w14:paraId="52F57020" w14:textId="676B5375" w:rsidR="0092614F" w:rsidRPr="00A31F4B" w:rsidRDefault="0092614F" w:rsidP="00695EF0">
            <w:pPr>
              <w:rPr>
                <w:rFonts w:asciiTheme="majorBidi" w:hAnsiTheme="majorBidi" w:cstheme="majorBidi"/>
                <w:sz w:val="24"/>
                <w:szCs w:val="24"/>
                <w:lang w:val="id-ID"/>
              </w:rPr>
            </w:pPr>
            <w:r w:rsidRPr="00A31F4B">
              <w:rPr>
                <w:rFonts w:asciiTheme="majorBidi" w:hAnsiTheme="majorBidi" w:cstheme="majorBidi"/>
                <w:sz w:val="24"/>
                <w:szCs w:val="24"/>
                <w:lang w:val="id-ID"/>
              </w:rPr>
              <w:t>0</w:t>
            </w:r>
            <w:r w:rsidR="00793074" w:rsidRPr="00A31F4B">
              <w:rPr>
                <w:rFonts w:asciiTheme="majorBidi" w:hAnsiTheme="majorBidi" w:cstheme="majorBidi"/>
                <w:sz w:val="24"/>
                <w:szCs w:val="24"/>
                <w:lang w:val="id-ID"/>
              </w:rPr>
              <w:t>.</w:t>
            </w:r>
            <w:r w:rsidRPr="00A31F4B">
              <w:rPr>
                <w:rFonts w:asciiTheme="majorBidi" w:hAnsiTheme="majorBidi" w:cstheme="majorBidi"/>
                <w:sz w:val="24"/>
                <w:szCs w:val="24"/>
                <w:lang w:val="id-ID"/>
              </w:rPr>
              <w:t>00***</w:t>
            </w:r>
          </w:p>
        </w:tc>
        <w:tc>
          <w:tcPr>
            <w:tcW w:w="668" w:type="pct"/>
            <w:tcBorders>
              <w:top w:val="nil"/>
              <w:bottom w:val="nil"/>
            </w:tcBorders>
            <w:vAlign w:val="center"/>
          </w:tcPr>
          <w:p w14:paraId="2CDB5BE9" w14:textId="77777777" w:rsidR="0092614F" w:rsidRPr="00A31F4B" w:rsidRDefault="0092614F" w:rsidP="00695EF0">
            <w:pPr>
              <w:rPr>
                <w:rFonts w:asciiTheme="majorBidi" w:hAnsiTheme="majorBidi" w:cstheme="majorBidi"/>
                <w:sz w:val="24"/>
                <w:szCs w:val="24"/>
                <w:lang w:val="id-ID"/>
              </w:rPr>
            </w:pPr>
            <w:r w:rsidRPr="00A31F4B">
              <w:rPr>
                <w:rFonts w:asciiTheme="majorBidi" w:hAnsiTheme="majorBidi" w:cstheme="majorBidi"/>
                <w:sz w:val="24"/>
                <w:szCs w:val="24"/>
                <w:lang w:val="id-ID"/>
              </w:rPr>
              <w:t>0</w:t>
            </w:r>
          </w:p>
        </w:tc>
        <w:tc>
          <w:tcPr>
            <w:tcW w:w="722" w:type="pct"/>
            <w:tcBorders>
              <w:top w:val="nil"/>
              <w:bottom w:val="nil"/>
            </w:tcBorders>
            <w:vAlign w:val="center"/>
          </w:tcPr>
          <w:p w14:paraId="7661BCC7" w14:textId="5A0603E8" w:rsidR="0092614F" w:rsidRPr="00A31F4B" w:rsidRDefault="0092614F" w:rsidP="00695EF0">
            <w:pPr>
              <w:rPr>
                <w:rFonts w:asciiTheme="majorBidi" w:hAnsiTheme="majorBidi" w:cstheme="majorBidi"/>
                <w:sz w:val="24"/>
                <w:szCs w:val="24"/>
                <w:lang w:val="id-ID"/>
              </w:rPr>
            </w:pPr>
            <w:r w:rsidRPr="00A31F4B">
              <w:rPr>
                <w:rFonts w:asciiTheme="majorBidi" w:hAnsiTheme="majorBidi" w:cstheme="majorBidi"/>
                <w:sz w:val="24"/>
                <w:szCs w:val="24"/>
                <w:lang w:val="id-ID"/>
              </w:rPr>
              <w:t>0</w:t>
            </w:r>
            <w:r w:rsidR="00793074" w:rsidRPr="00A31F4B">
              <w:rPr>
                <w:rFonts w:asciiTheme="majorBidi" w:hAnsiTheme="majorBidi" w:cstheme="majorBidi"/>
                <w:sz w:val="24"/>
                <w:szCs w:val="24"/>
                <w:lang w:val="id-ID"/>
              </w:rPr>
              <w:t>.</w:t>
            </w:r>
            <w:r w:rsidRPr="00A31F4B">
              <w:rPr>
                <w:rFonts w:asciiTheme="majorBidi" w:hAnsiTheme="majorBidi" w:cstheme="majorBidi"/>
                <w:sz w:val="24"/>
                <w:szCs w:val="24"/>
                <w:lang w:val="id-ID"/>
              </w:rPr>
              <w:t>00***</w:t>
            </w:r>
          </w:p>
        </w:tc>
        <w:tc>
          <w:tcPr>
            <w:tcW w:w="483" w:type="pct"/>
            <w:tcBorders>
              <w:top w:val="nil"/>
              <w:bottom w:val="nil"/>
            </w:tcBorders>
            <w:vAlign w:val="center"/>
          </w:tcPr>
          <w:p w14:paraId="1E9414E8" w14:textId="77777777" w:rsidR="0092614F" w:rsidRPr="00A31F4B" w:rsidRDefault="0092614F" w:rsidP="00695EF0">
            <w:pPr>
              <w:jc w:val="center"/>
              <w:rPr>
                <w:rFonts w:asciiTheme="majorBidi" w:hAnsiTheme="majorBidi" w:cstheme="majorBidi"/>
                <w:sz w:val="24"/>
                <w:szCs w:val="24"/>
                <w:lang w:val="id-ID"/>
              </w:rPr>
            </w:pPr>
            <w:r w:rsidRPr="00A31F4B">
              <w:rPr>
                <w:rFonts w:asciiTheme="majorBidi" w:hAnsiTheme="majorBidi" w:cstheme="majorBidi"/>
                <w:sz w:val="24"/>
                <w:szCs w:val="24"/>
                <w:lang w:val="id-ID"/>
              </w:rPr>
              <w:t>0</w:t>
            </w:r>
          </w:p>
        </w:tc>
        <w:tc>
          <w:tcPr>
            <w:tcW w:w="567" w:type="pct"/>
            <w:tcBorders>
              <w:top w:val="nil"/>
              <w:bottom w:val="nil"/>
            </w:tcBorders>
            <w:vAlign w:val="center"/>
          </w:tcPr>
          <w:p w14:paraId="31F2D070" w14:textId="6BF752F2" w:rsidR="0092614F" w:rsidRPr="00A31F4B" w:rsidRDefault="0092614F" w:rsidP="00695EF0">
            <w:pPr>
              <w:jc w:val="center"/>
              <w:rPr>
                <w:rFonts w:asciiTheme="majorBidi" w:hAnsiTheme="majorBidi" w:cstheme="majorBidi"/>
                <w:sz w:val="24"/>
                <w:szCs w:val="24"/>
                <w:lang w:val="id-ID"/>
              </w:rPr>
            </w:pPr>
            <w:r w:rsidRPr="00A31F4B">
              <w:rPr>
                <w:rFonts w:asciiTheme="majorBidi" w:hAnsiTheme="majorBidi" w:cstheme="majorBidi"/>
                <w:sz w:val="24"/>
                <w:szCs w:val="24"/>
                <w:lang w:val="id-ID"/>
              </w:rPr>
              <w:t>1</w:t>
            </w:r>
            <w:r w:rsidR="00793074" w:rsidRPr="00A31F4B">
              <w:rPr>
                <w:rFonts w:asciiTheme="majorBidi" w:hAnsiTheme="majorBidi" w:cstheme="majorBidi"/>
                <w:sz w:val="24"/>
                <w:szCs w:val="24"/>
                <w:lang w:val="id-ID"/>
              </w:rPr>
              <w:t>.</w:t>
            </w:r>
            <w:r w:rsidRPr="00A31F4B">
              <w:rPr>
                <w:rFonts w:asciiTheme="majorBidi" w:hAnsiTheme="majorBidi" w:cstheme="majorBidi"/>
                <w:sz w:val="24"/>
                <w:szCs w:val="24"/>
                <w:lang w:val="id-ID"/>
              </w:rPr>
              <w:t>38</w:t>
            </w:r>
          </w:p>
        </w:tc>
      </w:tr>
      <w:tr w:rsidR="0092614F" w:rsidRPr="00A31F4B" w14:paraId="2EB849A2" w14:textId="77777777" w:rsidTr="00695EF0">
        <w:tc>
          <w:tcPr>
            <w:tcW w:w="1838" w:type="pct"/>
            <w:tcBorders>
              <w:top w:val="nil"/>
            </w:tcBorders>
            <w:vAlign w:val="center"/>
          </w:tcPr>
          <w:p w14:paraId="05B05C05" w14:textId="77777777" w:rsidR="0092614F" w:rsidRPr="00A31F4B" w:rsidRDefault="0092614F" w:rsidP="00B029C2">
            <w:pPr>
              <w:rPr>
                <w:rFonts w:asciiTheme="majorBidi" w:hAnsiTheme="majorBidi" w:cstheme="majorBidi"/>
                <w:sz w:val="24"/>
                <w:szCs w:val="24"/>
                <w:lang w:val="id-ID"/>
              </w:rPr>
            </w:pPr>
            <w:r w:rsidRPr="00A31F4B">
              <w:rPr>
                <w:rFonts w:asciiTheme="majorBidi" w:hAnsiTheme="majorBidi" w:cstheme="majorBidi"/>
                <w:sz w:val="24"/>
                <w:szCs w:val="24"/>
                <w:lang w:val="id-ID"/>
              </w:rPr>
              <w:t>Grain yield (ton.ha</w:t>
            </w:r>
            <w:r w:rsidRPr="00A31F4B">
              <w:rPr>
                <w:rFonts w:asciiTheme="majorBidi" w:hAnsiTheme="majorBidi" w:cstheme="majorBidi"/>
                <w:sz w:val="24"/>
                <w:szCs w:val="24"/>
                <w:vertAlign w:val="superscript"/>
                <w:lang w:val="id-ID"/>
              </w:rPr>
              <w:t>-1</w:t>
            </w:r>
            <w:r w:rsidRPr="00A31F4B">
              <w:rPr>
                <w:rFonts w:asciiTheme="majorBidi" w:hAnsiTheme="majorBidi" w:cstheme="majorBidi"/>
                <w:sz w:val="24"/>
                <w:szCs w:val="24"/>
                <w:lang w:val="id-ID"/>
              </w:rPr>
              <w:t>)</w:t>
            </w:r>
          </w:p>
        </w:tc>
        <w:tc>
          <w:tcPr>
            <w:tcW w:w="722" w:type="pct"/>
            <w:tcBorders>
              <w:top w:val="nil"/>
            </w:tcBorders>
            <w:vAlign w:val="center"/>
          </w:tcPr>
          <w:p w14:paraId="59C6EE5A" w14:textId="528F9745" w:rsidR="0092614F" w:rsidRPr="00A31F4B" w:rsidRDefault="0092614F" w:rsidP="00695EF0">
            <w:pPr>
              <w:rPr>
                <w:rFonts w:asciiTheme="majorBidi" w:hAnsiTheme="majorBidi" w:cstheme="majorBidi"/>
                <w:sz w:val="24"/>
                <w:szCs w:val="24"/>
                <w:lang w:val="id-ID"/>
              </w:rPr>
            </w:pPr>
            <w:r w:rsidRPr="00A31F4B">
              <w:rPr>
                <w:rFonts w:asciiTheme="majorBidi" w:hAnsiTheme="majorBidi" w:cstheme="majorBidi"/>
                <w:sz w:val="24"/>
                <w:szCs w:val="24"/>
                <w:lang w:val="id-ID"/>
              </w:rPr>
              <w:t>2</w:t>
            </w:r>
            <w:r w:rsidR="00793074" w:rsidRPr="00A31F4B">
              <w:rPr>
                <w:rFonts w:asciiTheme="majorBidi" w:hAnsiTheme="majorBidi" w:cstheme="majorBidi"/>
                <w:sz w:val="24"/>
                <w:szCs w:val="24"/>
                <w:lang w:val="id-ID"/>
              </w:rPr>
              <w:t>.</w:t>
            </w:r>
            <w:r w:rsidRPr="00A31F4B">
              <w:rPr>
                <w:rFonts w:asciiTheme="majorBidi" w:hAnsiTheme="majorBidi" w:cstheme="majorBidi"/>
                <w:sz w:val="24"/>
                <w:szCs w:val="24"/>
                <w:lang w:val="id-ID"/>
              </w:rPr>
              <w:t>07***</w:t>
            </w:r>
          </w:p>
        </w:tc>
        <w:tc>
          <w:tcPr>
            <w:tcW w:w="668" w:type="pct"/>
            <w:tcBorders>
              <w:top w:val="nil"/>
            </w:tcBorders>
            <w:vAlign w:val="center"/>
          </w:tcPr>
          <w:p w14:paraId="3FB2D7EC" w14:textId="1FF3E4A7" w:rsidR="0092614F" w:rsidRPr="00A31F4B" w:rsidRDefault="0092614F" w:rsidP="00695EF0">
            <w:pPr>
              <w:rPr>
                <w:rFonts w:asciiTheme="majorBidi" w:hAnsiTheme="majorBidi" w:cstheme="majorBidi"/>
                <w:sz w:val="24"/>
                <w:szCs w:val="24"/>
                <w:lang w:val="id-ID"/>
              </w:rPr>
            </w:pPr>
            <w:r w:rsidRPr="00A31F4B">
              <w:rPr>
                <w:rFonts w:asciiTheme="majorBidi" w:hAnsiTheme="majorBidi" w:cstheme="majorBidi"/>
                <w:sz w:val="24"/>
                <w:szCs w:val="24"/>
                <w:lang w:val="id-ID"/>
              </w:rPr>
              <w:t>0</w:t>
            </w:r>
            <w:r w:rsidR="00793074" w:rsidRPr="00A31F4B">
              <w:rPr>
                <w:rFonts w:asciiTheme="majorBidi" w:hAnsiTheme="majorBidi" w:cstheme="majorBidi"/>
                <w:sz w:val="24"/>
                <w:szCs w:val="24"/>
                <w:lang w:val="id-ID"/>
              </w:rPr>
              <w:t>.</w:t>
            </w:r>
            <w:r w:rsidRPr="00A31F4B">
              <w:rPr>
                <w:rFonts w:asciiTheme="majorBidi" w:hAnsiTheme="majorBidi" w:cstheme="majorBidi"/>
                <w:sz w:val="24"/>
                <w:szCs w:val="24"/>
                <w:lang w:val="id-ID"/>
              </w:rPr>
              <w:t>65</w:t>
            </w:r>
          </w:p>
        </w:tc>
        <w:tc>
          <w:tcPr>
            <w:tcW w:w="722" w:type="pct"/>
            <w:tcBorders>
              <w:top w:val="nil"/>
            </w:tcBorders>
            <w:vAlign w:val="center"/>
          </w:tcPr>
          <w:p w14:paraId="4B1261C9" w14:textId="77C95CEE" w:rsidR="0092614F" w:rsidRPr="00A31F4B" w:rsidRDefault="0092614F" w:rsidP="00695EF0">
            <w:pPr>
              <w:rPr>
                <w:rFonts w:asciiTheme="majorBidi" w:hAnsiTheme="majorBidi" w:cstheme="majorBidi"/>
                <w:sz w:val="24"/>
                <w:szCs w:val="24"/>
                <w:lang w:val="id-ID"/>
              </w:rPr>
            </w:pPr>
            <w:r w:rsidRPr="00A31F4B">
              <w:rPr>
                <w:rFonts w:asciiTheme="majorBidi" w:hAnsiTheme="majorBidi" w:cstheme="majorBidi"/>
                <w:sz w:val="24"/>
                <w:szCs w:val="24"/>
                <w:lang w:val="id-ID"/>
              </w:rPr>
              <w:t>1</w:t>
            </w:r>
            <w:r w:rsidR="00793074" w:rsidRPr="00A31F4B">
              <w:rPr>
                <w:rFonts w:asciiTheme="majorBidi" w:hAnsiTheme="majorBidi" w:cstheme="majorBidi"/>
                <w:sz w:val="24"/>
                <w:szCs w:val="24"/>
                <w:lang w:val="id-ID"/>
              </w:rPr>
              <w:t>.</w:t>
            </w:r>
            <w:r w:rsidRPr="00A31F4B">
              <w:rPr>
                <w:rFonts w:asciiTheme="majorBidi" w:hAnsiTheme="majorBidi" w:cstheme="majorBidi"/>
                <w:sz w:val="24"/>
                <w:szCs w:val="24"/>
                <w:lang w:val="id-ID"/>
              </w:rPr>
              <w:t>15***</w:t>
            </w:r>
          </w:p>
        </w:tc>
        <w:tc>
          <w:tcPr>
            <w:tcW w:w="483" w:type="pct"/>
            <w:tcBorders>
              <w:top w:val="nil"/>
            </w:tcBorders>
            <w:vAlign w:val="center"/>
          </w:tcPr>
          <w:p w14:paraId="1B3E28D3" w14:textId="4076A14F" w:rsidR="0092614F" w:rsidRPr="00A31F4B" w:rsidRDefault="0092614F" w:rsidP="00695EF0">
            <w:pPr>
              <w:jc w:val="center"/>
              <w:rPr>
                <w:rFonts w:asciiTheme="majorBidi" w:hAnsiTheme="majorBidi" w:cstheme="majorBidi"/>
                <w:sz w:val="24"/>
                <w:szCs w:val="24"/>
                <w:lang w:val="id-ID"/>
              </w:rPr>
            </w:pPr>
            <w:r w:rsidRPr="00A31F4B">
              <w:rPr>
                <w:rFonts w:asciiTheme="majorBidi" w:hAnsiTheme="majorBidi" w:cstheme="majorBidi"/>
                <w:sz w:val="24"/>
                <w:szCs w:val="24"/>
                <w:lang w:val="id-ID"/>
              </w:rPr>
              <w:t>0</w:t>
            </w:r>
            <w:r w:rsidR="00793074" w:rsidRPr="00A31F4B">
              <w:rPr>
                <w:rFonts w:asciiTheme="majorBidi" w:hAnsiTheme="majorBidi" w:cstheme="majorBidi"/>
                <w:sz w:val="24"/>
                <w:szCs w:val="24"/>
                <w:lang w:val="id-ID"/>
              </w:rPr>
              <w:t>.</w:t>
            </w:r>
            <w:r w:rsidRPr="00A31F4B">
              <w:rPr>
                <w:rFonts w:asciiTheme="majorBidi" w:hAnsiTheme="majorBidi" w:cstheme="majorBidi"/>
                <w:sz w:val="24"/>
                <w:szCs w:val="24"/>
                <w:lang w:val="id-ID"/>
              </w:rPr>
              <w:t>05</w:t>
            </w:r>
          </w:p>
        </w:tc>
        <w:tc>
          <w:tcPr>
            <w:tcW w:w="567" w:type="pct"/>
            <w:tcBorders>
              <w:top w:val="nil"/>
            </w:tcBorders>
            <w:vAlign w:val="center"/>
          </w:tcPr>
          <w:p w14:paraId="3AB0E119" w14:textId="587E2A5F" w:rsidR="0092614F" w:rsidRPr="00A31F4B" w:rsidRDefault="0092614F" w:rsidP="00695EF0">
            <w:pPr>
              <w:jc w:val="center"/>
              <w:rPr>
                <w:rFonts w:asciiTheme="majorBidi" w:hAnsiTheme="majorBidi" w:cstheme="majorBidi"/>
                <w:sz w:val="24"/>
                <w:szCs w:val="24"/>
                <w:lang w:val="id-ID"/>
              </w:rPr>
            </w:pPr>
            <w:r w:rsidRPr="00A31F4B">
              <w:rPr>
                <w:rFonts w:asciiTheme="majorBidi" w:hAnsiTheme="majorBidi" w:cstheme="majorBidi"/>
                <w:sz w:val="24"/>
                <w:szCs w:val="24"/>
                <w:lang w:val="id-ID"/>
              </w:rPr>
              <w:t>0</w:t>
            </w:r>
            <w:r w:rsidR="00793074" w:rsidRPr="00A31F4B">
              <w:rPr>
                <w:rFonts w:asciiTheme="majorBidi" w:hAnsiTheme="majorBidi" w:cstheme="majorBidi"/>
                <w:sz w:val="24"/>
                <w:szCs w:val="24"/>
                <w:lang w:val="id-ID"/>
              </w:rPr>
              <w:t>.</w:t>
            </w:r>
            <w:r w:rsidRPr="00A31F4B">
              <w:rPr>
                <w:rFonts w:asciiTheme="majorBidi" w:hAnsiTheme="majorBidi" w:cstheme="majorBidi"/>
                <w:sz w:val="24"/>
                <w:szCs w:val="24"/>
                <w:lang w:val="id-ID"/>
              </w:rPr>
              <w:t>57</w:t>
            </w:r>
          </w:p>
        </w:tc>
      </w:tr>
    </w:tbl>
    <w:p w14:paraId="6B32043E" w14:textId="65F6A910" w:rsidR="00AC7B81" w:rsidRPr="00397CF9" w:rsidRDefault="00830466" w:rsidP="00AC7B81">
      <w:pPr>
        <w:spacing w:after="80"/>
        <w:jc w:val="both"/>
        <w:rPr>
          <w:ins w:id="14" w:author="dell" w:date="2026-08-13T12:30:00Z"/>
          <w:bCs/>
        </w:rPr>
      </w:pPr>
      <w:r w:rsidRPr="00A31F4B">
        <w:rPr>
          <w:bCs/>
          <w:lang w:val="id-ID"/>
        </w:rPr>
        <w:t>Remarks: GCA:</w:t>
      </w:r>
      <w:r w:rsidR="00793074" w:rsidRPr="00A31F4B">
        <w:rPr>
          <w:bCs/>
          <w:lang w:val="id-ID"/>
        </w:rPr>
        <w:t xml:space="preserve"> General Combining Ability; SCA:</w:t>
      </w:r>
      <w:r w:rsidRPr="00A31F4B">
        <w:rPr>
          <w:bCs/>
          <w:lang w:val="id-ID"/>
        </w:rPr>
        <w:t xml:space="preserve"> Spe</w:t>
      </w:r>
      <w:r w:rsidR="00922251">
        <w:rPr>
          <w:bCs/>
        </w:rPr>
        <w:t>c</w:t>
      </w:r>
      <w:r w:rsidRPr="00A31F4B">
        <w:rPr>
          <w:bCs/>
          <w:lang w:val="id-ID"/>
        </w:rPr>
        <w:t>ific Combining Ab</w:t>
      </w:r>
      <w:proofErr w:type="spellStart"/>
      <w:r w:rsidR="008920E0">
        <w:rPr>
          <w:bCs/>
          <w:lang w:val="en-IN"/>
        </w:rPr>
        <w:t>i</w:t>
      </w:r>
      <w:proofErr w:type="spellEnd"/>
      <w:r w:rsidRPr="00A31F4B">
        <w:rPr>
          <w:bCs/>
          <w:lang w:val="id-ID"/>
        </w:rPr>
        <w:t>lity</w:t>
      </w:r>
      <w:r w:rsidR="00793074" w:rsidRPr="00A31F4B">
        <w:rPr>
          <w:bCs/>
          <w:lang w:val="id-ID"/>
        </w:rPr>
        <w:t>; *: significant at P &lt; 0.05; **: significant at P &lt; 0.0</w:t>
      </w:r>
      <w:ins w:id="15" w:author="dell" w:date="2026-08-13T12:30:00Z">
        <w:r w:rsidR="00AC7B81">
          <w:rPr>
            <w:bCs/>
          </w:rPr>
          <w:t xml:space="preserve">1; </w:t>
        </w:r>
        <w:r w:rsidR="00AC7B81" w:rsidRPr="00A31F4B">
          <w:rPr>
            <w:bCs/>
            <w:lang w:val="id-ID"/>
          </w:rPr>
          <w:t>*</w:t>
        </w:r>
        <w:r w:rsidR="00AC7B81">
          <w:rPr>
            <w:bCs/>
          </w:rPr>
          <w:t>*</w:t>
        </w:r>
        <w:r w:rsidR="00AC7B81" w:rsidRPr="00A31F4B">
          <w:rPr>
            <w:bCs/>
            <w:lang w:val="id-ID"/>
          </w:rPr>
          <w:t>*: significant at P &lt; 0.0</w:t>
        </w:r>
        <w:r w:rsidR="00AC7B81">
          <w:rPr>
            <w:bCs/>
          </w:rPr>
          <w:t>0</w:t>
        </w:r>
        <w:r w:rsidR="00AC7B81">
          <w:rPr>
            <w:bCs/>
          </w:rPr>
          <w:t>1</w:t>
        </w:r>
      </w:ins>
    </w:p>
    <w:p w14:paraId="6EEDA59D" w14:textId="3D010538" w:rsidR="00830466" w:rsidRPr="00AC7B81" w:rsidRDefault="00830466" w:rsidP="00B029C2">
      <w:pPr>
        <w:spacing w:after="80"/>
        <w:jc w:val="both"/>
        <w:rPr>
          <w:bCs/>
          <w:rPrChange w:id="16" w:author="dell" w:date="2026-08-13T12:30:00Z">
            <w:rPr>
              <w:bCs/>
            </w:rPr>
          </w:rPrChange>
        </w:rPr>
      </w:pPr>
    </w:p>
    <w:p w14:paraId="08955D23" w14:textId="77777777" w:rsidR="00595DE3" w:rsidRDefault="00595DE3" w:rsidP="00595DE3">
      <w:pPr>
        <w:spacing w:before="120" w:after="0"/>
        <w:ind w:firstLine="426"/>
        <w:jc w:val="both"/>
        <w:rPr>
          <w:bCs/>
          <w:sz w:val="24"/>
          <w:szCs w:val="24"/>
          <w:lang w:val="id-ID"/>
        </w:rPr>
        <w:sectPr w:rsidR="00595DE3" w:rsidSect="00EB2C3E">
          <w:type w:val="continuous"/>
          <w:pgSz w:w="11906" w:h="16838"/>
          <w:pgMar w:top="1701" w:right="1418" w:bottom="1418" w:left="1418" w:header="720" w:footer="720" w:gutter="0"/>
          <w:cols w:space="720"/>
          <w:docGrid w:linePitch="600" w:charSpace="36864"/>
        </w:sectPr>
      </w:pPr>
    </w:p>
    <w:p w14:paraId="2DF7691A" w14:textId="7ED69169" w:rsidR="009031C6" w:rsidRPr="00A31F4B" w:rsidRDefault="008E644C" w:rsidP="00595DE3">
      <w:pPr>
        <w:spacing w:before="120" w:after="0"/>
        <w:ind w:firstLine="426"/>
        <w:jc w:val="both"/>
        <w:rPr>
          <w:bCs/>
          <w:sz w:val="24"/>
          <w:szCs w:val="24"/>
          <w:lang w:val="id-ID"/>
        </w:rPr>
      </w:pPr>
      <w:r w:rsidRPr="00A31F4B">
        <w:rPr>
          <w:bCs/>
          <w:sz w:val="24"/>
          <w:szCs w:val="24"/>
          <w:lang w:val="id-ID"/>
        </w:rPr>
        <w:t>Traits that showed significant to highly significant effects on GC</w:t>
      </w:r>
      <w:r w:rsidR="005B24D8" w:rsidRPr="00A31F4B">
        <w:rPr>
          <w:bCs/>
          <w:sz w:val="24"/>
          <w:szCs w:val="24"/>
          <w:lang w:val="id-ID"/>
        </w:rPr>
        <w:t>A included plant height, day of anthesis, day of silking, day of</w:t>
      </w:r>
      <w:r w:rsidRPr="00A31F4B">
        <w:rPr>
          <w:bCs/>
          <w:sz w:val="24"/>
          <w:szCs w:val="24"/>
          <w:lang w:val="id-ID"/>
        </w:rPr>
        <w:t xml:space="preserve"> harve</w:t>
      </w:r>
      <w:r w:rsidR="00DA28BF">
        <w:rPr>
          <w:bCs/>
          <w:sz w:val="24"/>
          <w:szCs w:val="24"/>
          <w:lang w:val="id-ID"/>
        </w:rPr>
        <w:t xml:space="preserve">st, cob length, number of seed </w:t>
      </w:r>
      <w:r w:rsidR="00C77092">
        <w:rPr>
          <w:bCs/>
          <w:sz w:val="24"/>
          <w:szCs w:val="24"/>
          <w:lang w:val="id-ID"/>
        </w:rPr>
        <w:t>rows, and number of seeds</w:t>
      </w:r>
      <w:r w:rsidRPr="00A31F4B">
        <w:rPr>
          <w:bCs/>
          <w:sz w:val="24"/>
          <w:szCs w:val="24"/>
          <w:lang w:val="id-ID"/>
        </w:rPr>
        <w:t xml:space="preserve"> per row. This indicates that, for these traits, </w:t>
      </w:r>
      <w:r w:rsidR="00C77092">
        <w:rPr>
          <w:bCs/>
          <w:sz w:val="24"/>
          <w:szCs w:val="24"/>
          <w:lang w:val="id-ID"/>
        </w:rPr>
        <w:t>parents' average ability plays a role in passing them</w:t>
      </w:r>
      <w:r w:rsidRPr="00A31F4B">
        <w:rPr>
          <w:bCs/>
          <w:sz w:val="24"/>
          <w:szCs w:val="24"/>
          <w:lang w:val="id-ID"/>
        </w:rPr>
        <w:t xml:space="preserve"> on to their offspring, so these traits are more closely related to additi</w:t>
      </w:r>
      <w:r w:rsidR="00233D0E" w:rsidRPr="00A31F4B">
        <w:rPr>
          <w:bCs/>
          <w:sz w:val="24"/>
          <w:szCs w:val="24"/>
          <w:lang w:val="id-ID"/>
        </w:rPr>
        <w:t xml:space="preserve">ve gene action </w:t>
      </w:r>
      <w:r w:rsidR="00B13C80">
        <w:rPr>
          <w:rStyle w:val="Hyperlink"/>
          <w:bCs/>
          <w:sz w:val="24"/>
          <w:szCs w:val="24"/>
          <w:lang w:val="id-ID"/>
        </w:rPr>
        <w:fldChar w:fldCharType="begin"/>
      </w:r>
      <w:r w:rsidR="00B13C80">
        <w:rPr>
          <w:rStyle w:val="Hyperlink"/>
          <w:bCs/>
          <w:sz w:val="24"/>
          <w:szCs w:val="24"/>
          <w:lang w:val="id-ID"/>
        </w:rPr>
        <w:instrText xml:space="preserve"> HYPERLINK \l "Chaudhary" </w:instrText>
      </w:r>
      <w:r w:rsidR="00B13C80">
        <w:rPr>
          <w:rStyle w:val="Hyperlink"/>
          <w:bCs/>
          <w:sz w:val="24"/>
          <w:szCs w:val="24"/>
          <w:lang w:val="id-ID"/>
        </w:rPr>
        <w:fldChar w:fldCharType="separate"/>
      </w:r>
      <w:r w:rsidR="00233D0E" w:rsidRPr="00A31F4B">
        <w:rPr>
          <w:rStyle w:val="Hyperlink"/>
          <w:bCs/>
          <w:sz w:val="24"/>
          <w:szCs w:val="24"/>
          <w:lang w:val="id-ID"/>
        </w:rPr>
        <w:fldChar w:fldCharType="begin" w:fldLock="1"/>
      </w:r>
      <w:r w:rsidR="00233D0E" w:rsidRPr="00A31F4B">
        <w:rPr>
          <w:rStyle w:val="Hyperlink"/>
          <w:bCs/>
          <w:sz w:val="24"/>
          <w:szCs w:val="24"/>
          <w:lang w:val="id-ID"/>
        </w:rPr>
        <w:instrText>ADDIN CSL_CITATION {"citationItems":[{"id":"ITEM-1","itemData":{"author":[{"dropping-particle":"","family":"Chaudhary","given":"R. C.","non-dropping-particle":"","parse-names":false,"suffix":""}],"edition":"Second","id":"ITEM-1","issued":{"date-parts":[["2019"]]},"number-of-pages":"103-106","publisher":"Oxford &amp; IBH Publishing Co. Pvt. Ltd.","publisher-place":"New Delhi","title":"Introductory Principles of Plant Breeding","type":"book"},"uris":["http://www.mendeley.com/documents/?uuid=767f2008-5538-412d-bf90-ec31705435cc"]}],"mendeley":{"formattedCitation":"(Chaudhary, 2019)","plainTextFormattedCitation":"(Chaudhary, 2019)","previouslyFormattedCitation":"(Chaudhary, 2019)"},"properties":{"noteIndex":0},"schema":"https://github.com/citation-style-language/schema/raw/master/csl-citation.json"}</w:instrText>
      </w:r>
      <w:r w:rsidR="00233D0E" w:rsidRPr="00A31F4B">
        <w:rPr>
          <w:rStyle w:val="Hyperlink"/>
          <w:bCs/>
          <w:sz w:val="24"/>
          <w:szCs w:val="24"/>
          <w:lang w:val="id-ID"/>
        </w:rPr>
        <w:fldChar w:fldCharType="separate"/>
      </w:r>
      <w:r w:rsidR="00233D0E" w:rsidRPr="00A31F4B">
        <w:rPr>
          <w:rStyle w:val="Hyperlink"/>
          <w:bCs/>
          <w:noProof/>
          <w:sz w:val="24"/>
          <w:szCs w:val="24"/>
          <w:lang w:val="id-ID"/>
        </w:rPr>
        <w:t>(Chaudhary, 2019)</w:t>
      </w:r>
      <w:r w:rsidR="00233D0E" w:rsidRPr="00A31F4B">
        <w:rPr>
          <w:rStyle w:val="Hyperlink"/>
          <w:bCs/>
          <w:sz w:val="24"/>
          <w:szCs w:val="24"/>
          <w:lang w:val="id-ID"/>
        </w:rPr>
        <w:fldChar w:fldCharType="end"/>
      </w:r>
      <w:r w:rsidR="00B13C80">
        <w:rPr>
          <w:rStyle w:val="Hyperlink"/>
          <w:bCs/>
          <w:sz w:val="24"/>
          <w:szCs w:val="24"/>
          <w:lang w:val="id-ID"/>
        </w:rPr>
        <w:fldChar w:fldCharType="end"/>
      </w:r>
      <w:r w:rsidR="00DC16AE" w:rsidRPr="00DC16AE">
        <w:rPr>
          <w:bCs/>
          <w:sz w:val="24"/>
          <w:szCs w:val="24"/>
          <w:lang w:val="id-ID"/>
        </w:rPr>
        <w:t>.</w:t>
      </w:r>
      <w:r w:rsidR="00DC16AE">
        <w:rPr>
          <w:bCs/>
          <w:sz w:val="24"/>
          <w:szCs w:val="24"/>
          <w:lang w:val="en-IN"/>
        </w:rPr>
        <w:t xml:space="preserve"> </w:t>
      </w:r>
      <w:r w:rsidR="00DC16AE" w:rsidRPr="00F24AD9">
        <w:rPr>
          <w:bCs/>
          <w:sz w:val="24"/>
          <w:szCs w:val="24"/>
          <w:lang w:val="en-IN"/>
        </w:rPr>
        <w:t xml:space="preserve">Repeated </w:t>
      </w:r>
      <w:proofErr w:type="spellStart"/>
      <w:r w:rsidR="00DC16AE" w:rsidRPr="00F24AD9">
        <w:rPr>
          <w:bCs/>
          <w:sz w:val="24"/>
          <w:szCs w:val="24"/>
          <w:lang w:val="en-IN"/>
        </w:rPr>
        <w:t>selfing</w:t>
      </w:r>
      <w:proofErr w:type="spellEnd"/>
      <w:r w:rsidR="00DC16AE" w:rsidRPr="00F24AD9">
        <w:rPr>
          <w:bCs/>
          <w:sz w:val="24"/>
          <w:szCs w:val="24"/>
          <w:lang w:val="en-IN"/>
        </w:rPr>
        <w:t xml:space="preserve"> to the S</w:t>
      </w:r>
      <w:r w:rsidR="00DC16AE" w:rsidRPr="00F24AD9">
        <w:rPr>
          <w:bCs/>
          <w:sz w:val="24"/>
          <w:szCs w:val="24"/>
          <w:vertAlign w:val="subscript"/>
          <w:lang w:val="en-IN"/>
        </w:rPr>
        <w:t>4</w:t>
      </w:r>
      <w:r w:rsidR="00DC16AE" w:rsidRPr="00F24AD9">
        <w:rPr>
          <w:bCs/>
          <w:sz w:val="24"/>
          <w:szCs w:val="24"/>
          <w:lang w:val="en-IN"/>
        </w:rPr>
        <w:t xml:space="preserve"> generation substantially increases homozygosity, thereby reducing th</w:t>
      </w:r>
      <w:r w:rsidR="005E3997" w:rsidRPr="00F24AD9">
        <w:rPr>
          <w:bCs/>
          <w:sz w:val="24"/>
          <w:szCs w:val="24"/>
          <w:lang w:val="en-IN"/>
        </w:rPr>
        <w:t>e influence of segregation and enabling</w:t>
      </w:r>
      <w:r w:rsidR="00DC16AE" w:rsidRPr="00F24AD9">
        <w:rPr>
          <w:bCs/>
          <w:sz w:val="24"/>
          <w:szCs w:val="24"/>
          <w:lang w:val="en-IN"/>
        </w:rPr>
        <w:t xml:space="preserve"> </w:t>
      </w:r>
      <w:proofErr w:type="spellStart"/>
      <w:r w:rsidR="00DC16AE" w:rsidRPr="00F24AD9">
        <w:rPr>
          <w:bCs/>
          <w:sz w:val="24"/>
          <w:szCs w:val="24"/>
          <w:lang w:val="en-IN"/>
        </w:rPr>
        <w:t>favorable</w:t>
      </w:r>
      <w:proofErr w:type="spellEnd"/>
      <w:r w:rsidR="00DC16AE" w:rsidRPr="00F24AD9">
        <w:rPr>
          <w:bCs/>
          <w:sz w:val="24"/>
          <w:szCs w:val="24"/>
          <w:lang w:val="en-IN"/>
        </w:rPr>
        <w:t xml:space="preserve"> additive alleles to become</w:t>
      </w:r>
      <w:r w:rsidR="005E3997" w:rsidRPr="00F24AD9">
        <w:rPr>
          <w:bCs/>
          <w:sz w:val="24"/>
          <w:szCs w:val="24"/>
          <w:lang w:val="en-IN"/>
        </w:rPr>
        <w:t xml:space="preserve"> </w:t>
      </w:r>
      <w:r w:rsidR="005E3997" w:rsidRPr="00F24AD9">
        <w:rPr>
          <w:sz w:val="24"/>
          <w:szCs w:val="24"/>
        </w:rPr>
        <w:t>progressively fixed and more consistently expressed</w:t>
      </w:r>
      <w:r w:rsidR="00F24AD9" w:rsidRPr="00F24AD9">
        <w:rPr>
          <w:sz w:val="24"/>
          <w:szCs w:val="24"/>
        </w:rPr>
        <w:t xml:space="preserve"> </w:t>
      </w:r>
      <w:r w:rsidR="00F24AD9" w:rsidRPr="00F24AD9">
        <w:rPr>
          <w:sz w:val="24"/>
          <w:szCs w:val="24"/>
        </w:rPr>
        <w:fldChar w:fldCharType="begin" w:fldLock="1"/>
      </w:r>
      <w:r w:rsidR="00F24AD9" w:rsidRPr="00F24AD9">
        <w:rPr>
          <w:sz w:val="24"/>
          <w:szCs w:val="24"/>
        </w:rPr>
        <w:instrText>ADDIN CSL_CITATION {"citationItems":[{"id":"ITEM-1","itemData":{"ISBN":"112.41113.60","ISSN":"1437-1439","abstract":"The present investigation consists of 23 rice genotypes and the experiment was conducted during Kharif-2016 in Randomized Block Design with three replications. The data were recorded for 13 quantitative characters to study genetic variability, heritability, genetic advance, correlation coefficient analysis and path analysis. On the basis of mean performance, high seed yield per plant were exhibited by the genotypes LSD-1, TP29654, and TP29737. Analysis of variance among 23 genotypes showed significant difference for all characters studied. Highest genotypic coefficient of variation (GCV) &amp; phenotypic coefficient variation (PCV) was observed for seed yield per plant followed by flag leaf length, number of spikelets per panicle, biological yield per plant and panicles per plant indicating that these characters could be used as selection for crop improvement. High estimates of heritability were observed for plant height, flag leaf length, biological yield per plant, spikelets per panicle, panicles per plant. High genetic advance were observed for number of spikelets per panicle and plant height, indicating predominance of additive gene effects and possibilities of effective selection for the improvement of these characters.","author":[{"dropping-particle":"","family":"Sumanth","given":"Veludandi","non-dropping-particle":"","parse-names":false,"suffix":""},{"dropping-particle":"","family":"Bg","given":"Suresh","non-dropping-particle":"","parse-names":false,"suffix":""},{"dropping-particle":"","family":"Ram","given":"Jalandhar","non-dropping-particle":"","parse-names":false,"suffix":""},{"dropping-particle":"","family":"Srujana","given":"G","non-dropping-particle":"","parse-names":false,"suffix":""}],"container-title":"Journal of Pharmacognosy and Phytochemistry","id":"ITEM-1","issue":"4","issued":{"date-parts":[["2017"]]},"page":"1437-1439","title":"Estimation of genetic variability, heritability and genetic advance for grain yield components in rice (Oryza sativa L.)","type":"article-journal","volume":"6"},"uris":["http://www.mendeley.com/documents/?uuid=820a2d5e-498d-4b62-8439-d91873e7ff1a"]}],"mendeley":{"formattedCitation":"(Sumanth et al., 2017)","plainTextFormattedCitation":"(Sumanth et al., 2017)","previouslyFormattedCitation":"(Sumanth et al., 2017)"},"properties":{"noteIndex":0},"schema":"https://github.com/citation-style-language/schema/raw/master/csl-citation.json"}</w:instrText>
      </w:r>
      <w:r w:rsidR="00F24AD9" w:rsidRPr="00F24AD9">
        <w:rPr>
          <w:sz w:val="24"/>
          <w:szCs w:val="24"/>
        </w:rPr>
        <w:fldChar w:fldCharType="separate"/>
      </w:r>
      <w:r w:rsidR="00F24AD9" w:rsidRPr="00F24AD9">
        <w:rPr>
          <w:noProof/>
          <w:sz w:val="24"/>
          <w:szCs w:val="24"/>
        </w:rPr>
        <w:t>(</w:t>
      </w:r>
      <w:hyperlink w:anchor="Sumanth" w:history="1">
        <w:r w:rsidR="00F24AD9" w:rsidRPr="00F454B6">
          <w:rPr>
            <w:rStyle w:val="Hyperlink"/>
            <w:noProof/>
            <w:sz w:val="24"/>
            <w:szCs w:val="24"/>
          </w:rPr>
          <w:t>Sumanth et al., 2017</w:t>
        </w:r>
      </w:hyperlink>
      <w:r w:rsidR="00F24AD9" w:rsidRPr="00F24AD9">
        <w:rPr>
          <w:noProof/>
          <w:sz w:val="24"/>
          <w:szCs w:val="24"/>
        </w:rPr>
        <w:t>)</w:t>
      </w:r>
      <w:r w:rsidR="00F24AD9" w:rsidRPr="00F24AD9">
        <w:rPr>
          <w:sz w:val="24"/>
          <w:szCs w:val="24"/>
        </w:rPr>
        <w:fldChar w:fldCharType="end"/>
      </w:r>
      <w:r w:rsidR="00DC16AE" w:rsidRPr="00F24AD9">
        <w:rPr>
          <w:bCs/>
          <w:sz w:val="24"/>
          <w:szCs w:val="24"/>
          <w:lang w:val="en-IN"/>
        </w:rPr>
        <w:t xml:space="preserve">. Consequently, parents with superior GCA are expected to </w:t>
      </w:r>
      <w:r w:rsidR="00C77092">
        <w:rPr>
          <w:bCs/>
          <w:sz w:val="24"/>
          <w:szCs w:val="24"/>
          <w:lang w:val="en-IN"/>
        </w:rPr>
        <w:t xml:space="preserve">carry a higher frequency of </w:t>
      </w:r>
      <w:proofErr w:type="spellStart"/>
      <w:r w:rsidR="00C77092">
        <w:rPr>
          <w:bCs/>
          <w:sz w:val="24"/>
          <w:szCs w:val="24"/>
          <w:lang w:val="en-IN"/>
        </w:rPr>
        <w:t>favorable</w:t>
      </w:r>
      <w:proofErr w:type="spellEnd"/>
      <w:r w:rsidR="00C77092">
        <w:rPr>
          <w:bCs/>
          <w:sz w:val="24"/>
          <w:szCs w:val="24"/>
          <w:lang w:val="en-IN"/>
        </w:rPr>
        <w:t xml:space="preserve"> additive alleles that can be reliably transmitted to their progeny</w:t>
      </w:r>
      <w:r w:rsidR="00DC16AE" w:rsidRPr="00F24AD9">
        <w:rPr>
          <w:bCs/>
          <w:sz w:val="24"/>
          <w:szCs w:val="24"/>
          <w:lang w:val="en-IN"/>
        </w:rPr>
        <w:t xml:space="preserve"> across different cross combinations, making them valuable genetic resources for recurrent selection and the development of synthetic or open-pollinated varieties.</w:t>
      </w:r>
      <w:r w:rsidR="00DC16AE">
        <w:rPr>
          <w:bCs/>
          <w:sz w:val="24"/>
          <w:szCs w:val="24"/>
          <w:lang w:val="en-IN"/>
        </w:rPr>
        <w:t xml:space="preserve"> </w:t>
      </w:r>
      <w:r w:rsidR="0055291B">
        <w:rPr>
          <w:bCs/>
          <w:sz w:val="24"/>
          <w:szCs w:val="24"/>
          <w:lang w:val="en-IN"/>
        </w:rPr>
        <w:t>The previous study reported that plant height, time of fl</w:t>
      </w:r>
      <w:r w:rsidR="008920E0">
        <w:rPr>
          <w:bCs/>
          <w:sz w:val="24"/>
          <w:szCs w:val="24"/>
          <w:lang w:val="en-IN"/>
        </w:rPr>
        <w:t>owering</w:t>
      </w:r>
      <w:r w:rsidR="00C77092">
        <w:rPr>
          <w:bCs/>
          <w:sz w:val="24"/>
          <w:szCs w:val="24"/>
          <w:lang w:val="en-IN"/>
        </w:rPr>
        <w:t>, and cob variables are also influenced by additive genes</w:t>
      </w:r>
      <w:r w:rsidR="0055291B">
        <w:rPr>
          <w:bCs/>
          <w:sz w:val="24"/>
          <w:szCs w:val="24"/>
          <w:lang w:val="en-IN"/>
        </w:rPr>
        <w:t xml:space="preserve"> </w:t>
      </w:r>
      <w:r w:rsidR="0055291B">
        <w:rPr>
          <w:bCs/>
          <w:sz w:val="24"/>
          <w:szCs w:val="24"/>
          <w:lang w:val="en-IN"/>
        </w:rPr>
        <w:fldChar w:fldCharType="begin" w:fldLock="1"/>
      </w:r>
      <w:r w:rsidR="006674AC">
        <w:rPr>
          <w:bCs/>
          <w:sz w:val="24"/>
          <w:szCs w:val="24"/>
          <w:lang w:val="en-IN"/>
        </w:rPr>
        <w:instrText>ADDIN CSL_CITATION {"citationItems":[{"id":"ITEM-1","itemData":{"DOI":"10.3390/plants11111522","abstract":"In order to develop high-yielding genotypes of adapted maize, multilocation trials of maize were performed including forty-five maize hybrids exploiting genetic variability, trait associations, and diversity. The experiments were laid out in an RCB design and data were recorded on eight yield and yield-contributing traits, viz., days to anthesis (AD), days to silking (SD), anthesis–silking interval (ASI), plant height (PH), ear height (EH), kernels per ear (KPE), thousand-kernel weight (TKW), and grain yield (GY). An analysis of variance (ANOVA) showed significant variation present among the different traits under study. The phenotypic coefficient of variance (PCV) showed a higher value than the genotypic coefficient of variance (GCV), indicating the environmental influence on the expression of the traits. High heritability coupled with high genetic advance was found for these traits, indicative of additive gene action. The trait associations showed that genotypic correlation was higher than phenotypic correlation. Based on genetic diversity, the total genotypes were divided into four clusters, and the maximum number of 16 genotypes was found in cluster IV. Among the eight yield and yield-contributing traits, PH, ASI, EH, and TKW were the important traits for variability creation and were mostly responsible for yield. Genotypes G5, G8, G27, G29, and G42 were in the top ranks based on grain yield over locations, while a few others showed region-centric performances; all these genotypes can be recommended upon validation for commercial release. The present findings show the existence of proper genetic variability and divergence among traits, and the identified traits can be used in a maize improvement program.","author":[{"dropping-particle":"","family":"Alam","given":"Mohammad Ashraful","non-dropping-particle":"","parse-names":false,"suffix":""},{"dropping-particle":"","family":"Rahman","given":"Marufur","non-dropping-particle":"","parse-names":false,"suffix":""},{"dropping-particle":"","family":"Ahmed","given":"Salahuddin","non-dropping-particle":"","parse-names":false,"suffix":""},{"dropping-particle":"","family":"Jahan","given":"Nasrin","non-dropping-particle":"","parse-names":false,"suffix":""},{"dropping-particle":"","family":"Khan","given":"Mohammad Al-Amin","non-dropping-particle":"","parse-names":false,"suffix":""},{"dropping-particle":"","family":"Islam","given":"Mohammad Rafiqul","non-dropping-particle":"","parse-names":false,"suffix":""},{"dropping-particle":"","family":"Alsuhaibani","given":"Amnah Mohammed","non-dropping-particle":"","parse-names":false,"suffix":""},{"dropping-particle":"","family":"Gaber","given":"Ahmed","non-dropping-particle":"","parse-names":false,"suffix":""},{"dropping-particle":"","family":"Hossain","given":"Akbar","non-dropping-particle":"","parse-names":false,"suffix":""}],"container-title":"Plants","id":"ITEM-1","issue":"11","issued":{"date-parts":[["2022","6"]]},"page":"1522","title":"Genetic Variation and Genotype by Environment Interaction for Agronomic} Traits} in Maize (Zea mays L.) Hybrids","type":"article-journal","volume":"11"},"uris":["http://www.mendeley.com/documents/?uuid=e9253341-8f98-488a-8515-87179f9ef554"]},{"id":"ITEM-2","itemData":{"DOI":"10.3390/app12146961","abstract":"This paper presents an estimation of the parameters connected with the additive (a) effect, additive by additive (aa) epistatic effect, and additive by additive by additive (aaa) interaction gene effect for nine quantitative traits of maize (Zea mays L.) inbred lines. To our knowledge, this is the first report about aaa interaction of maize inbred lines. An analysis was performed on 252 lines derived from Plant Breeding Smolice Ltd. (Smolice, Poland)—Plant Breeding and Acclimatization Institute-National Research Institute Group (151 lines) and Małopolska Plant Breeding Ltd. (Kobierzyce, Poland) (101 lines). The total additive effects were significant for all studied cases. Two-way and three-way significant interactions were found in most analyzed cases with a considerable impact on phenotype. Omitting the inclusion of higher-order interactions effect in quantitative genetics may result in a substantial underestimation of additive QTL effects. Expanding models with that information may also be helpful in future homozygous line crossing projects.","author":[{"dropping-particle":"","family":"Cyplik","given":"Adrian","non-dropping-particle":"","parse-names":false,"suffix":""},{"dropping-particle":"","family":"Sobiech","given":"Aleksandra","non-dropping-particle":"","parse-names":false,"suffix":""},{"dropping-particle":"","family":"Tomkowiak","given":"Agnieszka","non-dropping-particle":"","parse-names":false,"suffix":""},{"dropping-particle":"","family":"Bocianowski","given":"Jan","non-dropping-particle":"","parse-names":false,"suffix":""}],"container-title":"Applied Sciences","id":"ITEM-2","issue":"14","issued":{"date-parts":[["2022","7"]]},"page":"6961","title":"Genetic Parameters for Selected Traits of Inbred Lines of Maize (Zea mays L}.)","type":"article-journal","volume":"12"},"uris":["http://www.mendeley.com/documents/?uuid=54083514-5d7d-4115-be91-119a1f571488"]}],"mendeley":{"formattedCitation":"(Alam et al., 2022; Cyplik et al., 2022)","plainTextFormattedCitation":"(Alam et al., 2022; Cyplik et al., 2022)","previouslyFormattedCitation":"(Alam et al., 2022; Cyplik et al., 2022)"},"properties":{"noteIndex":0},"schema":"https://github.com/citation-style-language/schema/raw/master/csl-citation.json"}</w:instrText>
      </w:r>
      <w:r w:rsidR="0055291B">
        <w:rPr>
          <w:bCs/>
          <w:sz w:val="24"/>
          <w:szCs w:val="24"/>
          <w:lang w:val="en-IN"/>
        </w:rPr>
        <w:fldChar w:fldCharType="separate"/>
      </w:r>
      <w:hyperlink w:anchor="Alam2022" w:history="1">
        <w:r w:rsidR="0055291B" w:rsidRPr="00F454B6">
          <w:rPr>
            <w:rStyle w:val="Hyperlink"/>
            <w:bCs/>
            <w:noProof/>
            <w:sz w:val="24"/>
            <w:szCs w:val="24"/>
            <w:lang w:val="en-IN"/>
          </w:rPr>
          <w:t>(Alam et al., 2022</w:t>
        </w:r>
      </w:hyperlink>
      <w:r w:rsidR="0055291B" w:rsidRPr="0055291B">
        <w:rPr>
          <w:bCs/>
          <w:noProof/>
          <w:sz w:val="24"/>
          <w:szCs w:val="24"/>
          <w:lang w:val="en-IN"/>
        </w:rPr>
        <w:t xml:space="preserve">; </w:t>
      </w:r>
      <w:hyperlink w:anchor="Cyplik" w:history="1">
        <w:r w:rsidR="0055291B" w:rsidRPr="00F454B6">
          <w:rPr>
            <w:rStyle w:val="Hyperlink"/>
            <w:bCs/>
            <w:noProof/>
            <w:sz w:val="24"/>
            <w:szCs w:val="24"/>
            <w:lang w:val="en-IN"/>
          </w:rPr>
          <w:t xml:space="preserve">Cyplik et </w:t>
        </w:r>
        <w:r w:rsidR="0055291B" w:rsidRPr="00F454B6">
          <w:rPr>
            <w:rStyle w:val="Hyperlink"/>
            <w:bCs/>
            <w:noProof/>
            <w:sz w:val="24"/>
            <w:szCs w:val="24"/>
            <w:lang w:val="en-IN"/>
          </w:rPr>
          <w:t>al., 2022</w:t>
        </w:r>
      </w:hyperlink>
      <w:r w:rsidR="0055291B" w:rsidRPr="0055291B">
        <w:rPr>
          <w:bCs/>
          <w:noProof/>
          <w:sz w:val="24"/>
          <w:szCs w:val="24"/>
          <w:lang w:val="en-IN"/>
        </w:rPr>
        <w:t>)</w:t>
      </w:r>
      <w:r w:rsidR="0055291B">
        <w:rPr>
          <w:bCs/>
          <w:sz w:val="24"/>
          <w:szCs w:val="24"/>
          <w:lang w:val="en-IN"/>
        </w:rPr>
        <w:fldChar w:fldCharType="end"/>
      </w:r>
      <w:r w:rsidR="0055291B">
        <w:rPr>
          <w:bCs/>
          <w:sz w:val="24"/>
          <w:szCs w:val="24"/>
          <w:lang w:val="en-IN"/>
        </w:rPr>
        <w:t xml:space="preserve">. </w:t>
      </w:r>
      <w:r w:rsidRPr="00A31F4B">
        <w:rPr>
          <w:bCs/>
          <w:sz w:val="24"/>
          <w:szCs w:val="24"/>
          <w:lang w:val="id-ID"/>
        </w:rPr>
        <w:t xml:space="preserve">In the </w:t>
      </w:r>
      <w:r w:rsidR="0055291B">
        <w:rPr>
          <w:bCs/>
          <w:sz w:val="24"/>
          <w:szCs w:val="24"/>
          <w:lang w:val="id-ID"/>
        </w:rPr>
        <w:t>SCA</w:t>
      </w:r>
      <w:r w:rsidR="0055291B">
        <w:rPr>
          <w:bCs/>
          <w:sz w:val="24"/>
          <w:szCs w:val="24"/>
          <w:lang w:val="en-IN"/>
        </w:rPr>
        <w:t xml:space="preserve"> </w:t>
      </w:r>
      <w:r w:rsidRPr="00A31F4B">
        <w:rPr>
          <w:bCs/>
          <w:sz w:val="24"/>
          <w:szCs w:val="24"/>
          <w:lang w:val="id-ID"/>
        </w:rPr>
        <w:t>variance analysis, most traits showed highly significant effects, except for some traits</w:t>
      </w:r>
      <w:r w:rsidR="00C77092">
        <w:rPr>
          <w:bCs/>
          <w:sz w:val="24"/>
          <w:szCs w:val="24"/>
          <w:lang w:val="id-ID"/>
        </w:rPr>
        <w:t>, such as ear height and number of seeds</w:t>
      </w:r>
      <w:r w:rsidR="00A35DB5" w:rsidRPr="00A31F4B">
        <w:rPr>
          <w:bCs/>
          <w:sz w:val="24"/>
          <w:szCs w:val="24"/>
          <w:lang w:val="id-ID"/>
        </w:rPr>
        <w:t xml:space="preserve"> per cob</w:t>
      </w:r>
      <w:r w:rsidRPr="00A31F4B">
        <w:rPr>
          <w:bCs/>
          <w:sz w:val="24"/>
          <w:szCs w:val="24"/>
          <w:lang w:val="id-ID"/>
        </w:rPr>
        <w:t>, which showed only significant effects. High SCA values for most traits indicate an important role of non-additive gene action. This condition shows that the performance of certain cross combinations is largely influenced by specific gene interactions, s</w:t>
      </w:r>
      <w:r w:rsidR="00233D0E" w:rsidRPr="00A31F4B">
        <w:rPr>
          <w:bCs/>
          <w:sz w:val="24"/>
          <w:szCs w:val="24"/>
          <w:lang w:val="id-ID"/>
        </w:rPr>
        <w:t xml:space="preserve">uch as dominance and epistasis </w:t>
      </w:r>
      <w:r w:rsidR="00233D0E" w:rsidRPr="00A31F4B">
        <w:rPr>
          <w:bCs/>
          <w:sz w:val="24"/>
          <w:szCs w:val="24"/>
          <w:lang w:val="id-ID"/>
        </w:rPr>
        <w:fldChar w:fldCharType="begin" w:fldLock="1"/>
      </w:r>
      <w:r w:rsidR="009515C3" w:rsidRPr="00A31F4B">
        <w:rPr>
          <w:bCs/>
          <w:sz w:val="24"/>
          <w:szCs w:val="24"/>
          <w:lang w:val="id-ID"/>
        </w:rPr>
        <w:instrText>ADDIN CSL_CITATION {"citationItems":[{"id":"ITEM-1","itemData":{"DOI":"10.5958/0974-0112.2018.00011.7","ISSN":"0972-8538","abstract":"Combining ability effect was estimated for sixty crosses produced in Line × Tester design using twentysweet corn parents as female with three sweet corn cultivars as testers. General and specific combining abilityfor all the traits were found to be significant, suggesting both additive and dominance variance were operatingfor these traits. Proportionately, the additive variance component was higher in magnitude than dominancecomponent. based on per se and GCA effects the best combiners for more than one trait are IPSA-2710, IPSA-2713 and IPSA-2703. IPSA-2710 was good general combiner for days to tasseling, silking and maturity. For earweight with husk, without husk and grain yield, the parent IPSA-2713 was found superior, and IPSA-2703 for TSSand cob length. While IPSA-2707 had good GCA for ear weight with husk, without husk, TSS and grain yield. Among the crosses, based on superior per se performance and SCA effect, IPSA-2696 × T2 and IPSA-2698 × T1were superior for 100 kernel weight and grain yield. IPSA-2714 × T3, IPSA-2698 × T1 and IPSA-2700 × T2 werefound superior for ear weight with and without husk and grain yield.","author":[{"dropping-particle":"","family":"Elayaraja","given":"K","non-dropping-particle":"","parse-names":false,"suffix":""},{"dropping-particle":"","family":"Gadag","given":"R.N.","non-dropping-particle":"","parse-names":false,"suffix":""},{"dropping-particle":"","family":"Kumari","given":"Jyoti","non-dropping-particle":"","parse-names":false,"suffix":""},{"dropping-particle":"","family":"Mishra","given":"Upama","non-dropping-particle":"","parse-names":false,"suffix":""}],"container-title":"Indian Journal of Horticulture","id":"ITEM-1","issue":"1","issued":{"date-parts":[["2018","1"]]},"page":"64","title":"Combining ability and gene action in experimental hybrids of Sweet Corn ( Zea mays var. saccharata )","type":"article-journal","volume":"75"},"uris":["http://www.mendeley.com/documents/?uuid=9ff674ae-4a7c-446c-b93c-d1d6a34a4992"]},{"id":"ITEM-2","itemData":{"DOI":"10.33545/26174693.2025.v9.i3c.3920","ISSN":"26174693","abstract":"Analysis of variance showed that mean squares were highly significant for traits such as number of kernel rows per ear, number of kernels per row, number of kernels per ear, 100 kernel weight (g), kernel weight per ear (g), kernel yield per plant (g). etc. High heritability coupled with high genetic advance was recorded for the traits plant height and ear height that depicts the existence of additive gene effects. The analysis of variance for combining ability revealed that mean squares were significant for almost all the characters. Variance due to sca was greater than gca variance for the traits viz., plant height, ear height, number of kernels row/cob, number of kernels/row, ear length, cob yield and grain yield, which indicated the preponderance of non-additive gene effects in the genetic expression of these traits. The parents/inbred lines 52099, DS-NP/R-8-42 and IC-280427 were found good general combiner. Experimental hybrids obtained with high specific combining ability (SCA) effect were DML-1336 x DS-NP/R-8-42, 52099 x DML-1336, 52327 x 52099 and 52212 x DML-1112.","author":[{"dropping-particle":"","family":"Waghmare","given":"Pd","non-dropping-particle":"","parse-names":false,"suffix":""},{"dropping-particle":"","family":"Dahat","given":"Dv","non-dropping-particle":"","parse-names":false,"suffix":""},{"dropping-particle":"","family":"Amolic","given":"Vl","non-dropping-particle":"","parse-names":false,"suffix":""},{"dropping-particle":"","family":"Shinde","given":"GC","non-dropping-particle":"","parse-names":false,"suffix":""},{"dropping-particle":"","family":"Patil","given":"Mr","non-dropping-particle":"","parse-names":false,"suffix":""},{"dropping-particle":"","family":"Shinde","given":"Sd","non-dropping-particle":"","parse-names":false,"suffix":""},{"dropping-particle":"","family":"Dhonde","given":"Sr","non-dropping-particle":"","parse-names":false,"suffix":""}],"container-title":"International Journal of Advanced Biochemistry Research","id":"ITEM-2","issue":"3","issued":{"date-parts":[["2025","1","1"]]},"page":"213-223","title":"Combining ability for maize inbreds lines for yield and yield traits","type":"article-journal","volume":"9"},"uris":["http://www.mendeley.com/documents/?uuid=d48a0633-f160-4bdd-a4ca-dc3fb44eca97"]}],"mendeley":{"formattedCitation":"(Elayaraja et al., 2018; Waghmare et al., 2025)","plainTextFormattedCitation":"(Elayaraja et al., 2018; Waghmare et al., 2025)","previouslyFormattedCitation":"(Elayaraja et al., 2018; Waghmare et al., 2025)"},"properties":{"noteIndex":0},"schema":"https://github.com/citation-style-language/schema/raw/master/csl-citation.json"}</w:instrText>
      </w:r>
      <w:r w:rsidR="00233D0E" w:rsidRPr="00A31F4B">
        <w:rPr>
          <w:bCs/>
          <w:sz w:val="24"/>
          <w:szCs w:val="24"/>
          <w:lang w:val="id-ID"/>
        </w:rPr>
        <w:fldChar w:fldCharType="separate"/>
      </w:r>
      <w:r w:rsidR="00233D0E" w:rsidRPr="00A31F4B">
        <w:rPr>
          <w:bCs/>
          <w:noProof/>
          <w:sz w:val="24"/>
          <w:szCs w:val="24"/>
          <w:lang w:val="id-ID"/>
        </w:rPr>
        <w:t>(</w:t>
      </w:r>
      <w:hyperlink w:anchor="Elyaraja" w:history="1">
        <w:r w:rsidR="00233D0E" w:rsidRPr="00A31F4B">
          <w:rPr>
            <w:rStyle w:val="Hyperlink"/>
            <w:bCs/>
            <w:noProof/>
            <w:sz w:val="24"/>
            <w:szCs w:val="24"/>
            <w:lang w:val="id-ID"/>
          </w:rPr>
          <w:t>Elayaraja et al., 2018</w:t>
        </w:r>
      </w:hyperlink>
      <w:r w:rsidR="00233D0E" w:rsidRPr="00A31F4B">
        <w:rPr>
          <w:bCs/>
          <w:noProof/>
          <w:sz w:val="24"/>
          <w:szCs w:val="24"/>
          <w:lang w:val="id-ID"/>
        </w:rPr>
        <w:t xml:space="preserve">; </w:t>
      </w:r>
      <w:hyperlink w:anchor="Waghmare" w:history="1">
        <w:r w:rsidR="00233D0E" w:rsidRPr="00A31F4B">
          <w:rPr>
            <w:rStyle w:val="Hyperlink"/>
            <w:bCs/>
            <w:noProof/>
            <w:sz w:val="24"/>
            <w:szCs w:val="24"/>
            <w:lang w:val="id-ID"/>
          </w:rPr>
          <w:t>Waghmare et al., 2025</w:t>
        </w:r>
      </w:hyperlink>
      <w:r w:rsidR="00233D0E" w:rsidRPr="00A31F4B">
        <w:rPr>
          <w:bCs/>
          <w:noProof/>
          <w:sz w:val="24"/>
          <w:szCs w:val="24"/>
          <w:lang w:val="id-ID"/>
        </w:rPr>
        <w:t>)</w:t>
      </w:r>
      <w:r w:rsidR="00233D0E" w:rsidRPr="00A31F4B">
        <w:rPr>
          <w:bCs/>
          <w:sz w:val="24"/>
          <w:szCs w:val="24"/>
          <w:lang w:val="id-ID"/>
        </w:rPr>
        <w:fldChar w:fldCharType="end"/>
      </w:r>
      <w:r w:rsidRPr="00A31F4B">
        <w:rPr>
          <w:bCs/>
          <w:sz w:val="24"/>
          <w:szCs w:val="24"/>
          <w:lang w:val="id-ID"/>
        </w:rPr>
        <w:t xml:space="preserve">. </w:t>
      </w:r>
      <w:r w:rsidR="00C558E8" w:rsidRPr="00C558E8">
        <w:rPr>
          <w:bCs/>
          <w:sz w:val="24"/>
          <w:szCs w:val="24"/>
          <w:lang w:val="id-ID"/>
        </w:rPr>
        <w:t>Although repeated selfing is expected to reduce heterozygosity and consequently diminish dominance effects, significant SCA was still observed in the present study. This finding suggests that the superior performance of certain cross combinations cannot be explained solely by residual dominance but is more likely associated with additive × additive epistatic interactions and complementary allelic effects that remain fixed during inbreeding</w:t>
      </w:r>
      <w:r w:rsidR="00F24AD9">
        <w:rPr>
          <w:bCs/>
          <w:sz w:val="24"/>
          <w:szCs w:val="24"/>
          <w:lang w:val="en-IN"/>
        </w:rPr>
        <w:t xml:space="preserve"> </w:t>
      </w:r>
      <w:r w:rsidR="00F24AD9">
        <w:rPr>
          <w:bCs/>
          <w:sz w:val="24"/>
          <w:szCs w:val="24"/>
          <w:lang w:val="en-IN"/>
        </w:rPr>
        <w:fldChar w:fldCharType="begin" w:fldLock="1"/>
      </w:r>
      <w:r w:rsidR="006674AC">
        <w:rPr>
          <w:bCs/>
          <w:sz w:val="24"/>
          <w:szCs w:val="24"/>
          <w:lang w:val="en-IN"/>
        </w:rPr>
        <w:instrText>ADDIN CSL_CITATION {"citationItems":[{"id":"ITEM-1","itemData":{"DOI":"10.3389/fpls.2023.1168419","ISSN":"1664462X","abstract":"The current theoretical knowledge concerning the influence of epistasis on heterosis is based on a simplified multiplicative model. The objective of this study was to assess how epistasis affects the heterosis and combining ability analyses, assuming additive model, hundreds of genes, linkage disequilibrium (LD), dominance, and seven types of digenic epistasis. We developed the quantitative genetics theory for supporting the simulation of the individual genotypic values in nine populations, the selfed populations, the 36 interpopulation crosses, 180 doubled haploids (DHs), and their 16,110 crosses, assuming 400 genes on 10 chromosomes of 200 cM. Epistasis only affects population heterosis if there is LD. Only additive × additive and dominance × dominance epistasis can affect the components of the heterosis and combining ability analyses of populations. Epistasis can have a negative impact on the heterosis and combining ability analysis of populations, leading to wrong inferences regarding the identification of superior and most divergent populations. However, this depends on the type of epistasis, percentage of epistatic genes, and magnitude of their effects. Except for duplicate genes with cumulative effects and non-epistatic genic interaction, there was a decrease in the average heterosis by increasing the percentage of epistatic genes and the magnitude of their effects. The same results are generally true for the combining ability analysis of DHs. The combining ability analyses of subsets of 20 DHs showed no significant average impact of epistasis on the identification of the most divergent ones, regardless of the number of epistatic genes and magnitude of their effects. However, a negative effect on the assessment of the superior DHs can occur assuming 100% of epistatic genes, but depending on the epistasis type and the epistatic effect magnitude.","author":[{"dropping-particle":"","family":"Viana","given":"José Marcelo Soriano","non-dropping-particle":"","parse-names":false,"suffix":""}],"container-title":"Frontiers in Plant Science","id":"ITEM-1","issue":"April","issued":{"date-parts":[["2023"]]},"page":"1-11","title":"The impact of epistasis in the heterosis and combining ability analyses","type":"article-journal","volume":"14"},"uris":["http://www.mendeley.com/documents/?uuid=7ce6ef8d-9fb6-4080-982e-53b786ca22d7"]}],"mendeley":{"formattedCitation":"(Viana, 2023)","plainTextFormattedCitation":"(Viana, 2023)","previouslyFormattedCitation":"(Viana, 2023)"},"properties":{"noteIndex":0},"schema":"https://github.com/citation-style-language/schema/raw/master/csl-citation.json"}</w:instrText>
      </w:r>
      <w:r w:rsidR="00F24AD9">
        <w:rPr>
          <w:bCs/>
          <w:sz w:val="24"/>
          <w:szCs w:val="24"/>
          <w:lang w:val="en-IN"/>
        </w:rPr>
        <w:fldChar w:fldCharType="separate"/>
      </w:r>
      <w:r w:rsidR="00F24AD9" w:rsidRPr="00F24AD9">
        <w:rPr>
          <w:bCs/>
          <w:noProof/>
          <w:sz w:val="24"/>
          <w:szCs w:val="24"/>
          <w:lang w:val="en-IN"/>
        </w:rPr>
        <w:t>(</w:t>
      </w:r>
      <w:hyperlink w:anchor="Viana" w:history="1">
        <w:r w:rsidR="00F24AD9" w:rsidRPr="00F454B6">
          <w:rPr>
            <w:rStyle w:val="Hyperlink"/>
            <w:bCs/>
            <w:noProof/>
            <w:sz w:val="24"/>
            <w:szCs w:val="24"/>
            <w:lang w:val="en-IN"/>
          </w:rPr>
          <w:t>Viana, 2023</w:t>
        </w:r>
      </w:hyperlink>
      <w:r w:rsidR="00F24AD9" w:rsidRPr="00F24AD9">
        <w:rPr>
          <w:bCs/>
          <w:noProof/>
          <w:sz w:val="24"/>
          <w:szCs w:val="24"/>
          <w:lang w:val="en-IN"/>
        </w:rPr>
        <w:t>)</w:t>
      </w:r>
      <w:r w:rsidR="00F24AD9">
        <w:rPr>
          <w:bCs/>
          <w:sz w:val="24"/>
          <w:szCs w:val="24"/>
          <w:lang w:val="en-IN"/>
        </w:rPr>
        <w:fldChar w:fldCharType="end"/>
      </w:r>
      <w:r w:rsidR="00C558E8" w:rsidRPr="00C558E8">
        <w:rPr>
          <w:bCs/>
          <w:sz w:val="24"/>
          <w:szCs w:val="24"/>
          <w:lang w:val="id-ID"/>
        </w:rPr>
        <w:t>.</w:t>
      </w:r>
    </w:p>
    <w:p w14:paraId="0787E809" w14:textId="157EED27" w:rsidR="008E644C" w:rsidRPr="004112D4" w:rsidRDefault="00C26210" w:rsidP="00595DE3">
      <w:pPr>
        <w:spacing w:after="0"/>
        <w:ind w:firstLine="426"/>
        <w:jc w:val="both"/>
        <w:rPr>
          <w:bCs/>
          <w:spacing w:val="4"/>
          <w:sz w:val="24"/>
          <w:szCs w:val="24"/>
          <w:lang w:val="id-ID"/>
        </w:rPr>
      </w:pPr>
      <w:r w:rsidRPr="00A31F4B">
        <w:rPr>
          <w:bCs/>
          <w:sz w:val="24"/>
          <w:szCs w:val="24"/>
          <w:lang w:val="id-ID"/>
        </w:rPr>
        <w:t xml:space="preserve">The magnitude or tendency of gene action influencing a trait can be estimated using the ratio of GCA to SCA. A GCA to </w:t>
      </w:r>
      <w:r w:rsidRPr="00A31F4B">
        <w:rPr>
          <w:bCs/>
          <w:sz w:val="24"/>
          <w:szCs w:val="24"/>
          <w:lang w:val="id-ID"/>
        </w:rPr>
        <w:lastRenderedPageBreak/>
        <w:t>SCA ratio greater than one indicates that a trait tends to be influenced by additive gene action. All trait</w:t>
      </w:r>
      <w:r w:rsidR="00922251">
        <w:rPr>
          <w:bCs/>
          <w:sz w:val="24"/>
          <w:szCs w:val="24"/>
        </w:rPr>
        <w:t>s</w:t>
      </w:r>
      <w:r w:rsidRPr="00A31F4B">
        <w:rPr>
          <w:bCs/>
          <w:sz w:val="24"/>
          <w:szCs w:val="24"/>
          <w:lang w:val="id-ID"/>
        </w:rPr>
        <w:t xml:space="preserve"> observed </w:t>
      </w:r>
      <w:r w:rsidR="00C77092">
        <w:rPr>
          <w:bCs/>
          <w:sz w:val="24"/>
          <w:szCs w:val="24"/>
          <w:lang w:val="id-ID"/>
        </w:rPr>
        <w:t>were</w:t>
      </w:r>
      <w:r w:rsidRPr="00A31F4B">
        <w:rPr>
          <w:bCs/>
          <w:sz w:val="24"/>
          <w:szCs w:val="24"/>
          <w:lang w:val="id-ID"/>
        </w:rPr>
        <w:t xml:space="preserve"> controlled by additive </w:t>
      </w:r>
      <w:r w:rsidR="00C77092">
        <w:rPr>
          <w:bCs/>
          <w:sz w:val="24"/>
          <w:szCs w:val="24"/>
          <w:lang w:val="id-ID"/>
        </w:rPr>
        <w:t>genes</w:t>
      </w:r>
      <w:r w:rsidR="009031C6" w:rsidRPr="00A31F4B">
        <w:rPr>
          <w:bCs/>
          <w:sz w:val="24"/>
          <w:szCs w:val="24"/>
          <w:lang w:val="id-ID"/>
        </w:rPr>
        <w:t xml:space="preserve">, except </w:t>
      </w:r>
      <w:r w:rsidR="00922251">
        <w:rPr>
          <w:bCs/>
          <w:sz w:val="24"/>
          <w:szCs w:val="24"/>
          <w:lang w:val="id-ID"/>
        </w:rPr>
        <w:t>that the number of seeds per cob and grain yield were</w:t>
      </w:r>
      <w:r w:rsidR="009031C6" w:rsidRPr="00A31F4B">
        <w:rPr>
          <w:bCs/>
          <w:sz w:val="24"/>
          <w:szCs w:val="24"/>
          <w:lang w:val="id-ID"/>
        </w:rPr>
        <w:t xml:space="preserve"> controlled by </w:t>
      </w:r>
      <w:r w:rsidR="00922251">
        <w:rPr>
          <w:bCs/>
          <w:sz w:val="24"/>
          <w:szCs w:val="24"/>
          <w:lang w:val="id-ID"/>
        </w:rPr>
        <w:t>non-additive</w:t>
      </w:r>
      <w:r w:rsidR="009031C6" w:rsidRPr="00A31F4B">
        <w:rPr>
          <w:bCs/>
          <w:sz w:val="24"/>
          <w:szCs w:val="24"/>
          <w:lang w:val="id-ID"/>
        </w:rPr>
        <w:t xml:space="preserve"> genes. </w:t>
      </w:r>
      <w:r w:rsidR="008E644C" w:rsidRPr="00A31F4B">
        <w:rPr>
          <w:bCs/>
          <w:sz w:val="24"/>
          <w:szCs w:val="24"/>
          <w:lang w:val="id-ID"/>
        </w:rPr>
        <w:t xml:space="preserve">Traits controlled by additive genes are easier to improve because of </w:t>
      </w:r>
      <w:r w:rsidR="00C77092">
        <w:rPr>
          <w:bCs/>
          <w:sz w:val="24"/>
          <w:szCs w:val="24"/>
          <w:lang w:val="id-ID"/>
        </w:rPr>
        <w:t xml:space="preserve">their cumulative effect, making them easier to maintain consistently </w:t>
      </w:r>
      <w:r w:rsidR="008E644C" w:rsidRPr="00A31F4B">
        <w:rPr>
          <w:bCs/>
          <w:sz w:val="24"/>
          <w:szCs w:val="24"/>
          <w:lang w:val="id-ID"/>
        </w:rPr>
        <w:t>in subsequent generations. This condition demonstrates that traits strongly influenced by additive genes are more responsive to recurrent selection, since additive effects are heritable and allow the accumulation of favorable alleles from one ge</w:t>
      </w:r>
      <w:r w:rsidR="00233D0E" w:rsidRPr="00A31F4B">
        <w:rPr>
          <w:bCs/>
          <w:sz w:val="24"/>
          <w:szCs w:val="24"/>
          <w:lang w:val="id-ID"/>
        </w:rPr>
        <w:t xml:space="preserve">neration to the next </w:t>
      </w:r>
      <w:r w:rsidR="00233D0E" w:rsidRPr="00A31F4B">
        <w:rPr>
          <w:bCs/>
          <w:sz w:val="24"/>
          <w:szCs w:val="24"/>
          <w:lang w:val="id-ID"/>
        </w:rPr>
        <w:fldChar w:fldCharType="begin" w:fldLock="1"/>
      </w:r>
      <w:r w:rsidR="00170402" w:rsidRPr="00A31F4B">
        <w:rPr>
          <w:bCs/>
          <w:sz w:val="24"/>
          <w:szCs w:val="24"/>
          <w:lang w:val="id-ID"/>
        </w:rPr>
        <w:instrText>ADDIN CSL_CITATION {"citationItems":[{"id":"ITEM-1","itemData":{"DOI":"10.1093/forestry/cpab052","ISSN":"0015-752X","abstract":"Genetic variances are important parameters and have a great impact on the determination of optimal breeding strategies of tree species. A large clonal testing program was conducted to estimate additive, dominant and epistatic variances for the development of breeding and deployment strategies in Norway spruce (Picea abies (L.) Karst.). The analysis results of genetic variation for growth and wood properties in two clonal trials in central Sweden indicated that the important sources of total genetic variation were both additive and non-additive genetic variances. Additive genetic variation accounted for the majority of total genetic variation for diameter at breast height (DBH) and wood quality traits, whereas non-additive genetic variation was significant only for tree height at an early age. Predicted genetic gain was the highest for clonal deployment based on best tested (replicated) clones (4.7–65.3 per cent), followed by clonal deployment of the best individual trees from a full-sib family trial (3.5–57.7 per cent), and the deployment of seedlings generated by open-pollination (1.9–48.3 per cent).","author":[{"dropping-particle":"","family":"Nguyen","given":"Hong T H","non-dropping-particle":"","parse-names":false,"suffix":""},{"dropping-particle":"","family":"Chen","given":"Zhi-Qiang","non-dropping-particle":"","parse-names":false,"suffix":""},{"dropping-particle":"","family":"Fries","given":"Anders","non-dropping-particle":"","parse-names":false,"suffix":""},{"dropping-particle":"","family":"Berlin","given":"Mats","non-dropping-particle":"","parse-names":false,"suffix":""},{"dropping-particle":"","family":"Hallingbäck","given":"Henrik R","non-dropping-particle":"","parse-names":false,"suffix":""},{"dropping-particle":"","family":"Wu","given":"Harry X","non-dropping-particle":"","parse-names":false,"suffix":""}],"container-title":"Forestry: An International Journal of Forest Research","id":"ITEM-1","issue":"3","issued":{"date-parts":[["2022","5","11"]]},"page":"416-427","title":"Effect of additive, dominant and epistatic variances on breeding and deployment strategy in Norway spruce","type":"article-journal","volume":"95"},"uris":["http://www.mendeley.com/documents/?uuid=f9fb30ba-617c-411d-b65b-049b51e15100"]},{"id":"ITEM-2","itemData":{"DOI":"10.3390/f14030520","ISSN":"1999-4907","abstract":"The prediction of genetic gain from artificial selection in a trait is important in plant and animal breeding. Lush’s classical breeder’s equation (BE) is widely used for this purpose, although it is also applied to predicting evolution under natural selection. The current application of high throughput sequencing techniques potentially allows breeders at the individual gene level to capture both additive and non-additive genetic effects. Here, we provide a comprehensive evaluation of predicting genetic gains from the selection at multiple hierarchical levels of population structure (provenances, families within provenances, and individuals within families within provenances). We discuss the processes that could influence the power of prediction under the classical BE, including genetic drift, natural selection, and gene flow. We extend the classical BE to molecular breeding methods for improving the prediction of genetic gains; they include the conventional breeding approach, marker-assistant selection (MAS), genome-wide association study (GWAS), and genomic selection (GS). Lastly, we discuss the genetic gains from the selection using multi-omics traits, including gene expression and epigenetic traits. Our overall synthesis should contribute to a better understanding of predicting genetic gains from the artificial selection under classical and molecular breeding.","author":[{"dropping-particle":"","family":"He","given":"Zi-Han","non-dropping-particle":"","parse-names":false,"suffix":""},{"dropping-particle":"","family":"Xiao","given":"Yu","non-dropping-particle":"","parse-names":false,"suffix":""},{"dropping-particle":"","family":"Lv","given":"Yan-Wen","non-dropping-particle":"","parse-names":false,"suffix":""},{"dropping-particle":"","family":"Yeh","given":"Francis C","non-dropping-particle":"","parse-names":false,"suffix":""},{"dropping-particle":"","family":"Wang","given":"Xi","non-dropping-particle":"","parse-names":false,"suffix":""},{"dropping-particle":"","family":"Hu","given":"Xin-Sheng","non-dropping-particle":"","parse-names":false,"suffix":""}],"container-title":"Forests","id":"ITEM-2","issue":"3","issued":{"date-parts":[["2023","3","7"]]},"page":"520","title":"Prediction of Genetic Gains from Selection in Tree Breeding","type":"article-journal","volume":"14"},"uris":["http://www.mendeley.com/documents/?uuid=73511acd-1f80-4eee-986a-8c95be2c319e"]}],"mendeley":{"formattedCitation":"(He et al., 2023; Nguyen et al., 2022)","plainTextFormattedCitation":"(He et al., 2023; Nguyen et al., 2022)","previouslyFormattedCitation":"(He et al., 2023; Nguyen et al., 2022)"},"properties":{"noteIndex":0},"schema":"https://github.com/citation-style-language/schema/raw/master/csl-citation.json"}</w:instrText>
      </w:r>
      <w:r w:rsidR="00233D0E" w:rsidRPr="00A31F4B">
        <w:rPr>
          <w:bCs/>
          <w:sz w:val="24"/>
          <w:szCs w:val="24"/>
          <w:lang w:val="id-ID"/>
        </w:rPr>
        <w:fldChar w:fldCharType="separate"/>
      </w:r>
      <w:r w:rsidR="007B00FB" w:rsidRPr="00A31F4B">
        <w:rPr>
          <w:bCs/>
          <w:noProof/>
          <w:sz w:val="24"/>
          <w:szCs w:val="24"/>
          <w:lang w:val="id-ID"/>
        </w:rPr>
        <w:t>(</w:t>
      </w:r>
      <w:hyperlink w:anchor="He2023" w:history="1">
        <w:r w:rsidR="007B00FB" w:rsidRPr="00361526">
          <w:rPr>
            <w:rStyle w:val="Hyperlink"/>
            <w:bCs/>
            <w:noProof/>
            <w:sz w:val="24"/>
            <w:szCs w:val="24"/>
            <w:lang w:val="id-ID"/>
          </w:rPr>
          <w:t>He et al., 2023;</w:t>
        </w:r>
      </w:hyperlink>
      <w:r w:rsidR="007B00FB" w:rsidRPr="00A31F4B">
        <w:rPr>
          <w:bCs/>
          <w:noProof/>
          <w:sz w:val="24"/>
          <w:szCs w:val="24"/>
          <w:lang w:val="id-ID"/>
        </w:rPr>
        <w:t xml:space="preserve"> </w:t>
      </w:r>
      <w:hyperlink w:anchor="Nguyen" w:history="1">
        <w:r w:rsidR="007B00FB" w:rsidRPr="00361526">
          <w:rPr>
            <w:rStyle w:val="Hyperlink"/>
            <w:bCs/>
            <w:noProof/>
            <w:sz w:val="24"/>
            <w:szCs w:val="24"/>
            <w:lang w:val="id-ID"/>
          </w:rPr>
          <w:t>Nguyen et al., 2022</w:t>
        </w:r>
      </w:hyperlink>
      <w:r w:rsidR="007B00FB" w:rsidRPr="00A31F4B">
        <w:rPr>
          <w:bCs/>
          <w:noProof/>
          <w:sz w:val="24"/>
          <w:szCs w:val="24"/>
          <w:lang w:val="id-ID"/>
        </w:rPr>
        <w:t>)</w:t>
      </w:r>
      <w:r w:rsidR="00233D0E" w:rsidRPr="00A31F4B">
        <w:rPr>
          <w:bCs/>
          <w:sz w:val="24"/>
          <w:szCs w:val="24"/>
          <w:lang w:val="id-ID"/>
        </w:rPr>
        <w:fldChar w:fldCharType="end"/>
      </w:r>
      <w:r w:rsidR="008E644C" w:rsidRPr="00A31F4B">
        <w:rPr>
          <w:bCs/>
          <w:sz w:val="24"/>
          <w:szCs w:val="24"/>
          <w:lang w:val="id-ID"/>
        </w:rPr>
        <w:t xml:space="preserve">. </w:t>
      </w:r>
      <w:r w:rsidR="008E644C" w:rsidRPr="00AD0588">
        <w:rPr>
          <w:bCs/>
          <w:sz w:val="24"/>
          <w:szCs w:val="24"/>
          <w:lang w:val="id-ID"/>
        </w:rPr>
        <w:t xml:space="preserve">Conversely, the traits of </w:t>
      </w:r>
      <w:r w:rsidR="00C77092">
        <w:rPr>
          <w:bCs/>
          <w:sz w:val="24"/>
          <w:szCs w:val="24"/>
          <w:lang w:val="id-ID"/>
        </w:rPr>
        <w:t>the number of seeds</w:t>
      </w:r>
      <w:r w:rsidR="009031C6" w:rsidRPr="00AD0588">
        <w:rPr>
          <w:bCs/>
          <w:sz w:val="24"/>
          <w:szCs w:val="24"/>
          <w:lang w:val="id-ID"/>
        </w:rPr>
        <w:t xml:space="preserve"> per cob and grain yield </w:t>
      </w:r>
      <w:r w:rsidR="008E644C" w:rsidRPr="00AD0588">
        <w:rPr>
          <w:bCs/>
          <w:sz w:val="24"/>
          <w:szCs w:val="24"/>
          <w:lang w:val="id-ID"/>
        </w:rPr>
        <w:t xml:space="preserve">showed ratios less than one, indicating the dominance of non-additive gene action in influencing these traits. </w:t>
      </w:r>
      <w:r w:rsidR="008920E0" w:rsidRPr="00AD0588">
        <w:rPr>
          <w:bCs/>
          <w:sz w:val="24"/>
          <w:szCs w:val="24"/>
          <w:lang w:val="en-IN"/>
        </w:rPr>
        <w:t>This m</w:t>
      </w:r>
      <w:r w:rsidR="008920E0" w:rsidRPr="00AD0588">
        <w:rPr>
          <w:bCs/>
          <w:sz w:val="24"/>
          <w:szCs w:val="24"/>
          <w:lang w:val="id-ID"/>
        </w:rPr>
        <w:t>ay result from favorable interactions between complementary alleles contributed by both parents, leading to dominance and/or epistatic effects that enhance hybrid performance</w:t>
      </w:r>
      <w:r w:rsidR="00AD0588" w:rsidRPr="00AD0588">
        <w:rPr>
          <w:bCs/>
          <w:sz w:val="24"/>
          <w:szCs w:val="24"/>
          <w:lang w:val="en-IN"/>
        </w:rPr>
        <w:t xml:space="preserve"> </w:t>
      </w:r>
      <w:r w:rsidR="00AD0588" w:rsidRPr="00AD0588">
        <w:rPr>
          <w:bCs/>
          <w:sz w:val="24"/>
          <w:szCs w:val="24"/>
          <w:lang w:val="en-IN"/>
        </w:rPr>
        <w:fldChar w:fldCharType="begin" w:fldLock="1"/>
      </w:r>
      <w:r w:rsidR="00F24AD9">
        <w:rPr>
          <w:bCs/>
          <w:sz w:val="24"/>
          <w:szCs w:val="24"/>
          <w:lang w:val="en-IN"/>
        </w:rPr>
        <w:instrText>ADDIN CSL_CITATION {"citationItems":[{"id":"ITEM-1","itemData":{"DOI":"10.1016/j.sajb.2023.08.016","abstract":"Evaluation of various root traits and determination of their genetic control in response to water deficit stress is crucial for improving and stabilizing grain yield worldwide. The present study aimed at evaluating the gene action, heritability and genetic variances of grain yield and root morphological traits under water deficit conditions in mature maize. Seeds of seven maize genotypes, including B73 (maternal inbred line), MO17 (paternal inbred line), F1 (SC704), F2, BC1, BC2 and F3 were sown in PVC tubes and grown under field water capacity. The maize plants were then subjected to three water regimes of 100\\% FC, 55\\% and 75\\% available water depletion at 5–6 leaf stage and continued to silk emergence in 2018 and 2019 (two years). The generation mean analysis results revealed that non-additive effects were greater than the additive effects. A high narrow sense heritability and additive variance were found for root dry weight and seminal root number, suggesting that selection in the parents’ inbred lines or early segregating generations could be an efficient method for genetic improvement of the traits under deficit irrigation conditions. Contrarily, selection for grain yield, root volume, primary root length, root surface area, root diameter and root fresh weight should be delayed for several generations until a high level of gene fixation is attained. Based on correlation analysis and percent change of the studied traits under deficit irrigation conditions, SC704 and MO17 could be used as a source for water deficit tolerance in maize breeding programs. Overall, the results suggested that the selection of root traits linked to better plant growth has great potential to alleviate water deficit stress, contributing to sustainable maize production in drought-prone areas.","author":[{"dropping-particle":"","family":"Shirinpour","given":"Mozhgan","non-dropping-particle":"","parse-names":false,"suffix":""},{"dropping-particle":"","family":"Atazadeh","given":"Ehsan","non-dropping-particle":"","parse-names":false,"suffix":""},{"dropping-particle":"","family":"Bybordi","given":"Ahmad","non-dropping-particle":"","parse-names":false,"suffix":""},{"dropping-particle":"","family":"Monirifar","given":"Hassan","non-dropping-particle":"","parse-names":false,"suffix":""},{"dropping-particle":"","family":"Amini","given":"Ashkboos","non-dropping-particle":"","parse-names":false,"suffix":""},{"dropping-particle":"","family":"Hossain","given":"Mohammad Anwar","non-dropping-particle":"","parse-names":false,"suffix":""},{"dropping-particle":"","family":"Aharizad","given":"Saeid","non-dropping-particle":"","parse-names":false,"suffix":""},{"dropping-particle":"","family":"Asghari","given":"Ali","non-dropping-particle":"","parse-names":false,"suffix":""}],"container-title":"South African Journal of Botany","id":"ITEM-1","issued":{"date-parts":[["2023","8"]]},"page":"180-191","title":"Gene action and inheritance of grain yield and root morphological traits in hybrid maize grown under water deficit conditions","type":"article-journal","volume":"161"},"uris":["http://www.mendeley.com/documents/?uuid=480132b7-3c10-4dd0-96b5-5346d3bebea1"]}],"mendeley":{"formattedCitation":"(Shirinpour et al., 2023)","plainTextFormattedCitation":"(Shirinpour et al., 2023)","previouslyFormattedCitation":"(Shirinpour et al., 2023)"},"properties":{"noteIndex":0},"schema":"https://github.com/citation-style-language/schema/raw/master/csl-citation.json"}</w:instrText>
      </w:r>
      <w:r w:rsidR="00AD0588" w:rsidRPr="00AD0588">
        <w:rPr>
          <w:bCs/>
          <w:sz w:val="24"/>
          <w:szCs w:val="24"/>
          <w:lang w:val="en-IN"/>
        </w:rPr>
        <w:fldChar w:fldCharType="separate"/>
      </w:r>
      <w:r w:rsidR="00AD0588" w:rsidRPr="00AD0588">
        <w:rPr>
          <w:bCs/>
          <w:noProof/>
          <w:sz w:val="24"/>
          <w:szCs w:val="24"/>
          <w:lang w:val="en-IN"/>
        </w:rPr>
        <w:t>(</w:t>
      </w:r>
      <w:hyperlink w:anchor="Shirinpour" w:history="1">
        <w:r w:rsidR="00AD0588" w:rsidRPr="00361526">
          <w:rPr>
            <w:rStyle w:val="Hyperlink"/>
            <w:bCs/>
            <w:noProof/>
            <w:sz w:val="24"/>
            <w:szCs w:val="24"/>
            <w:lang w:val="en-IN"/>
          </w:rPr>
          <w:t>Shirinpour et al., 2023</w:t>
        </w:r>
      </w:hyperlink>
      <w:r w:rsidR="00AD0588" w:rsidRPr="00AD0588">
        <w:rPr>
          <w:bCs/>
          <w:noProof/>
          <w:sz w:val="24"/>
          <w:szCs w:val="24"/>
          <w:lang w:val="en-IN"/>
        </w:rPr>
        <w:t>)</w:t>
      </w:r>
      <w:r w:rsidR="00AD0588" w:rsidRPr="00AD0588">
        <w:rPr>
          <w:bCs/>
          <w:sz w:val="24"/>
          <w:szCs w:val="24"/>
          <w:lang w:val="en-IN"/>
        </w:rPr>
        <w:fldChar w:fldCharType="end"/>
      </w:r>
      <w:r w:rsidR="008920E0" w:rsidRPr="00AD0588">
        <w:rPr>
          <w:bCs/>
          <w:sz w:val="24"/>
          <w:szCs w:val="24"/>
          <w:lang w:val="id-ID"/>
        </w:rPr>
        <w:t>.</w:t>
      </w:r>
      <w:r w:rsidR="008920E0" w:rsidRPr="008920E0">
        <w:rPr>
          <w:bCs/>
          <w:sz w:val="24"/>
          <w:szCs w:val="24"/>
          <w:lang w:val="id-ID"/>
        </w:rPr>
        <w:t xml:space="preserve"> </w:t>
      </w:r>
      <w:r w:rsidR="008E644C" w:rsidRPr="00A31F4B">
        <w:rPr>
          <w:bCs/>
          <w:sz w:val="24"/>
          <w:szCs w:val="24"/>
          <w:lang w:val="id-ID"/>
        </w:rPr>
        <w:t>Based on information about gene action, most traits in the inbred population resulting from crosses of nine parents using a half-diallel design in the S</w:t>
      </w:r>
      <w:r w:rsidR="008E644C" w:rsidRPr="00A31F4B">
        <w:rPr>
          <w:bCs/>
          <w:sz w:val="24"/>
          <w:szCs w:val="24"/>
          <w:vertAlign w:val="subscript"/>
          <w:lang w:val="id-ID"/>
        </w:rPr>
        <w:t>4</w:t>
      </w:r>
      <w:r w:rsidR="008E644C" w:rsidRPr="00A31F4B">
        <w:rPr>
          <w:bCs/>
          <w:sz w:val="24"/>
          <w:szCs w:val="24"/>
          <w:lang w:val="id-ID"/>
        </w:rPr>
        <w:t xml:space="preserve"> generation are largely influenced by additive genes. </w:t>
      </w:r>
      <w:r w:rsidR="00045EA3" w:rsidRPr="00A31F4B">
        <w:rPr>
          <w:bCs/>
          <w:sz w:val="24"/>
          <w:szCs w:val="24"/>
          <w:lang w:val="id-ID"/>
        </w:rPr>
        <w:t xml:space="preserve">However, this finding contrasts with several studies reporting that non-additive gene action </w:t>
      </w:r>
      <w:r w:rsidR="00045EA3" w:rsidRPr="00A31F4B">
        <w:rPr>
          <w:bCs/>
          <w:sz w:val="24"/>
          <w:szCs w:val="24"/>
          <w:lang w:val="id-ID"/>
        </w:rPr>
        <w:t>predominated for most maize yiel</w:t>
      </w:r>
      <w:r w:rsidR="000A7C63" w:rsidRPr="00A31F4B">
        <w:rPr>
          <w:bCs/>
          <w:sz w:val="24"/>
          <w:szCs w:val="24"/>
          <w:lang w:val="id-ID"/>
        </w:rPr>
        <w:t xml:space="preserve">d-related </w:t>
      </w:r>
      <w:r w:rsidR="000A7C63" w:rsidRPr="004112D4">
        <w:rPr>
          <w:bCs/>
          <w:spacing w:val="4"/>
          <w:sz w:val="24"/>
          <w:szCs w:val="24"/>
          <w:lang w:val="id-ID"/>
        </w:rPr>
        <w:t xml:space="preserve">traits. For example, </w:t>
      </w:r>
      <w:r w:rsidR="00C77092" w:rsidRPr="004112D4">
        <w:rPr>
          <w:bCs/>
          <w:spacing w:val="4"/>
          <w:sz w:val="24"/>
          <w:szCs w:val="24"/>
          <w:lang w:val="id-ID"/>
        </w:rPr>
        <w:t>the predominance of additive gene action observed for most agronomic traits in the present study contrasts with the findings of Mutimaamba et al. (2017,</w:t>
      </w:r>
      <w:r w:rsidR="000A7C63" w:rsidRPr="004112D4">
        <w:rPr>
          <w:bCs/>
          <w:spacing w:val="4"/>
          <w:sz w:val="24"/>
          <w:szCs w:val="24"/>
          <w:lang w:val="id-ID"/>
        </w:rPr>
        <w:t xml:space="preserve"> who reported that non-additive gene action exerted a greater influence on grain yield than additive effects under both acid and non-acid soil conditions.</w:t>
      </w:r>
      <w:r w:rsidR="000A7C63" w:rsidRPr="004112D4">
        <w:rPr>
          <w:spacing w:val="4"/>
          <w:lang w:val="id-ID"/>
        </w:rPr>
        <w:t xml:space="preserve"> </w:t>
      </w:r>
      <w:r w:rsidR="000A7C63" w:rsidRPr="004112D4">
        <w:rPr>
          <w:bCs/>
          <w:spacing w:val="4"/>
          <w:sz w:val="24"/>
          <w:szCs w:val="24"/>
          <w:lang w:val="id-ID"/>
        </w:rPr>
        <w:t>These differences may be attributed to variations in parental genetic backgrounds, target traits, environmental conditions, and breeding materials. In the present study, most evaluated traits were measured in S</w:t>
      </w:r>
      <w:r w:rsidR="000A7C63" w:rsidRPr="004112D4">
        <w:rPr>
          <w:bCs/>
          <w:spacing w:val="4"/>
          <w:sz w:val="24"/>
          <w:szCs w:val="24"/>
          <w:vertAlign w:val="subscript"/>
          <w:lang w:val="id-ID"/>
        </w:rPr>
        <w:t>4</w:t>
      </w:r>
      <w:r w:rsidR="000A7C63" w:rsidRPr="004112D4">
        <w:rPr>
          <w:bCs/>
          <w:spacing w:val="4"/>
          <w:sz w:val="24"/>
          <w:szCs w:val="24"/>
          <w:lang w:val="id-ID"/>
        </w:rPr>
        <w:t xml:space="preserve"> inbred-derived populations, where additive effects are expected to become more prominent because successive selfing reduces heterozygosity and increases homozygosity.</w:t>
      </w:r>
    </w:p>
    <w:p w14:paraId="03DD4FBB" w14:textId="415CA71E" w:rsidR="00AE04BC" w:rsidRPr="004112D4" w:rsidRDefault="00200A19" w:rsidP="00595DE3">
      <w:pPr>
        <w:spacing w:after="120"/>
        <w:ind w:firstLine="426"/>
        <w:jc w:val="both"/>
        <w:rPr>
          <w:bCs/>
          <w:spacing w:val="4"/>
          <w:sz w:val="24"/>
          <w:szCs w:val="24"/>
          <w:lang w:val="id-ID"/>
        </w:rPr>
      </w:pPr>
      <w:r w:rsidRPr="004112D4">
        <w:rPr>
          <w:bCs/>
          <w:spacing w:val="4"/>
          <w:sz w:val="24"/>
          <w:szCs w:val="24"/>
          <w:lang w:val="id-ID"/>
        </w:rPr>
        <w:t xml:space="preserve">This variation reflects differences in the </w:t>
      </w:r>
      <w:r w:rsidR="00C77092" w:rsidRPr="004112D4">
        <w:rPr>
          <w:bCs/>
          <w:spacing w:val="4"/>
          <w:sz w:val="24"/>
          <w:szCs w:val="24"/>
          <w:lang w:val="id-ID"/>
        </w:rPr>
        <w:t xml:space="preserve">degrees of genetic and environmental contributions to the expression of each trait, information </w:t>
      </w:r>
      <w:r w:rsidRPr="004112D4">
        <w:rPr>
          <w:bCs/>
          <w:spacing w:val="4"/>
          <w:sz w:val="24"/>
          <w:szCs w:val="24"/>
          <w:lang w:val="id-ID"/>
        </w:rPr>
        <w:t xml:space="preserve">used to determine selection effectiveness in breeding programs. PCV and GCV values </w:t>
      </w:r>
      <w:r w:rsidR="00C77092" w:rsidRPr="004112D4">
        <w:rPr>
          <w:bCs/>
          <w:spacing w:val="4"/>
          <w:sz w:val="24"/>
          <w:szCs w:val="24"/>
          <w:lang w:val="id-ID"/>
        </w:rPr>
        <w:t>describe the extent of phenotypic and genotypic variation, while heritability indicates the proportion of phenotypic variation attributable to</w:t>
      </w:r>
      <w:r w:rsidRPr="004112D4">
        <w:rPr>
          <w:bCs/>
          <w:spacing w:val="4"/>
          <w:sz w:val="24"/>
          <w:szCs w:val="24"/>
          <w:lang w:val="id-ID"/>
        </w:rPr>
        <w:t xml:space="preserve"> genetic factors, making these three parameters important for assessing the likelihood of select</w:t>
      </w:r>
      <w:r w:rsidR="00233D0E" w:rsidRPr="004112D4">
        <w:rPr>
          <w:bCs/>
          <w:spacing w:val="4"/>
          <w:sz w:val="24"/>
          <w:szCs w:val="24"/>
          <w:lang w:val="id-ID"/>
        </w:rPr>
        <w:t xml:space="preserve">ion success </w:t>
      </w:r>
      <w:r w:rsidR="00B13C80">
        <w:rPr>
          <w:rStyle w:val="Hyperlink"/>
          <w:bCs/>
          <w:spacing w:val="4"/>
          <w:sz w:val="24"/>
          <w:szCs w:val="24"/>
          <w:lang w:val="id-ID"/>
        </w:rPr>
        <w:fldChar w:fldCharType="begin"/>
      </w:r>
      <w:r w:rsidR="00B13C80">
        <w:rPr>
          <w:rStyle w:val="Hyperlink"/>
          <w:bCs/>
          <w:spacing w:val="4"/>
          <w:sz w:val="24"/>
          <w:szCs w:val="24"/>
          <w:lang w:val="id-ID"/>
        </w:rPr>
        <w:instrText xml:space="preserve"> HYPERLINK \l "Supriadi2025" </w:instrText>
      </w:r>
      <w:r w:rsidR="00B13C80">
        <w:rPr>
          <w:rStyle w:val="Hyperlink"/>
          <w:bCs/>
          <w:spacing w:val="4"/>
          <w:sz w:val="24"/>
          <w:szCs w:val="24"/>
          <w:lang w:val="id-ID"/>
        </w:rPr>
        <w:fldChar w:fldCharType="separate"/>
      </w:r>
      <w:r w:rsidR="00233D0E" w:rsidRPr="004112D4">
        <w:rPr>
          <w:rStyle w:val="Hyperlink"/>
          <w:bCs/>
          <w:spacing w:val="4"/>
          <w:sz w:val="24"/>
          <w:szCs w:val="24"/>
          <w:lang w:val="id-ID"/>
        </w:rPr>
        <w:fldChar w:fldCharType="begin" w:fldLock="1"/>
      </w:r>
      <w:r w:rsidR="00981F71" w:rsidRPr="004112D4">
        <w:rPr>
          <w:rStyle w:val="Hyperlink"/>
          <w:bCs/>
          <w:spacing w:val="4"/>
          <w:sz w:val="24"/>
          <w:szCs w:val="24"/>
          <w:lang w:val="id-ID"/>
        </w:rPr>
        <w:instrText>ADDIN CSL_CITATION {"citationItems":[{"id":"ITEM-1","itemData":{"DOI":"10.20961/carakatani.v41i1.107896","ISSN":"2599-2570","abstract":"&lt;p&gt;&lt;span lang=\"EN-US\"&gt;The development of maize hybrids that combine desirable agronomic traits and grain yield could enhance the likelihood of adopting new superior cultivars. Breeding programs that use specific selection criteria aim to produce high-yielding and stable hybrids with good agronomic performance. The study aimed to determine the superior and stable tropical maize hybrids using simultaneous selection based on trait associations. Ten maize hybrids were evaluated across 10 different environments in tropical regions using a randomized complete block design with 3 replications. Genotype, environment, and genotype-by-environment interactions exhibited statistically significant effects on all observed traits, indicating the differential genetic responses among hybrids across environments. Grain yield is significantly associated with agronomic traits and yield components, thus rendering it a suitable selection criterion for identifying superior genotypes. The heritability of each trait was high, along with selection gains, indicating good prospects for selection. Identifying genotypes using multiple traits can be effective for selecting the best genotype based on the selection criteria under multiple environments. H07, H04, and H05 were identified as superior and stable hybrids based on the multi-trait genotype-ideotype distance index (MGIDI) and multi-trait stability index (MTSI), as well as the factor analytic best linear unbiased prediction (FAI-BLUP) and Smith-Hazel. These hybrids can be used in future breeding programs and as candidates for superior tropical maize hybrids.&lt;/span&gt;&lt;/p&gt;","author":[{"dropping-particle":"","family":"Supriadi","given":"Dedy","non-dropping-particle":"","parse-names":false,"suffix":""},{"dropping-particle":"","family":"Bimantara","given":"Yusuf Mufti","non-dropping-particle":"","parse-names":false,"suffix":""},{"dropping-particle":"","family":"Zendrato","given":"Yuniel Melvanolo","non-dropping-particle":"","parse-names":false,"suffix":""},{"dropping-particle":"","family":"Widaryanto","given":"Eko","non-dropping-particle":"","parse-names":false,"suffix":""},{"dropping-particle":"","family":"Kuswanto","given":"Kuswanto","non-dropping-particle":"","parse-names":false,"suffix":""},{"dropping-particle":"","family":"Waluyo","given":"Budi","non-dropping-particle":"","parse-names":false,"suffix":""}],"container-title":"Caraka Tani: Journal of Sustainable Agriculture","id":"ITEM-1","issue":"1","issued":{"date-parts":[["2025","12","11"]]},"page":"17","publisher":"Sebelas Maret University","title":"Associations and Multi-Traits Selection for Identifying Superior and Stable Maize Hybrids (Zea mays L.) Under Tropical Regions","type":"article-journal","volume":"41"},"uris":["http://www.mendeley.com/documents/?uuid=4438cfdb-dc88-4a97-8e31-96a053d0f60b"]}],"mendeley":{"formattedCitation":"(Supriadi et al., 2025)","plainTextFormattedCitation":"(Supriadi et al., 2025)","previouslyFormattedCitation":"(Supriadi et al., 2025)"},"properties":{"noteIndex":0},"schema":"https://github.com/citation-style-language/schema/raw/master/csl-citation.json"}</w:instrText>
      </w:r>
      <w:r w:rsidR="00233D0E" w:rsidRPr="004112D4">
        <w:rPr>
          <w:rStyle w:val="Hyperlink"/>
          <w:bCs/>
          <w:spacing w:val="4"/>
          <w:sz w:val="24"/>
          <w:szCs w:val="24"/>
          <w:lang w:val="id-ID"/>
        </w:rPr>
        <w:fldChar w:fldCharType="separate"/>
      </w:r>
      <w:r w:rsidR="009515C3" w:rsidRPr="004112D4">
        <w:rPr>
          <w:rStyle w:val="Hyperlink"/>
          <w:bCs/>
          <w:noProof/>
          <w:spacing w:val="4"/>
          <w:sz w:val="24"/>
          <w:szCs w:val="24"/>
          <w:lang w:val="id-ID"/>
        </w:rPr>
        <w:t>(Supriadi et al., 2025)</w:t>
      </w:r>
      <w:r w:rsidR="00233D0E" w:rsidRPr="004112D4">
        <w:rPr>
          <w:rStyle w:val="Hyperlink"/>
          <w:bCs/>
          <w:spacing w:val="4"/>
          <w:sz w:val="24"/>
          <w:szCs w:val="24"/>
          <w:lang w:val="id-ID"/>
        </w:rPr>
        <w:fldChar w:fldCharType="end"/>
      </w:r>
      <w:r w:rsidRPr="004112D4">
        <w:rPr>
          <w:rStyle w:val="Hyperlink"/>
          <w:bCs/>
          <w:spacing w:val="4"/>
          <w:sz w:val="24"/>
          <w:szCs w:val="24"/>
          <w:lang w:val="id-ID"/>
        </w:rPr>
        <w:t>.</w:t>
      </w:r>
      <w:r w:rsidR="00B13C80">
        <w:rPr>
          <w:rStyle w:val="Hyperlink"/>
          <w:bCs/>
          <w:spacing w:val="4"/>
          <w:sz w:val="24"/>
          <w:szCs w:val="24"/>
          <w:lang w:val="id-ID"/>
        </w:rPr>
        <w:fldChar w:fldCharType="end"/>
      </w:r>
      <w:r w:rsidRPr="004112D4">
        <w:rPr>
          <w:bCs/>
          <w:spacing w:val="4"/>
          <w:sz w:val="24"/>
          <w:szCs w:val="24"/>
          <w:lang w:val="id-ID"/>
        </w:rPr>
        <w:t xml:space="preserve"> </w:t>
      </w:r>
    </w:p>
    <w:p w14:paraId="017C8C94" w14:textId="77777777" w:rsidR="00595DE3" w:rsidRDefault="00595DE3" w:rsidP="00220ED6">
      <w:pPr>
        <w:spacing w:after="120"/>
        <w:jc w:val="both"/>
        <w:rPr>
          <w:b/>
          <w:sz w:val="24"/>
          <w:szCs w:val="24"/>
          <w:lang w:val="id-ID"/>
        </w:rPr>
        <w:sectPr w:rsidR="00595DE3" w:rsidSect="00595DE3">
          <w:type w:val="continuous"/>
          <w:pgSz w:w="11906" w:h="16838"/>
          <w:pgMar w:top="1701" w:right="1418" w:bottom="1418" w:left="1418" w:header="720" w:footer="720" w:gutter="0"/>
          <w:cols w:num="2" w:space="397"/>
          <w:docGrid w:linePitch="600" w:charSpace="36864"/>
        </w:sectPr>
      </w:pPr>
      <w:bookmarkStart w:id="17" w:name="Table3"/>
    </w:p>
    <w:p w14:paraId="36E8FE37" w14:textId="77777777" w:rsidR="00595DE3" w:rsidRDefault="00595DE3" w:rsidP="00595DE3">
      <w:pPr>
        <w:spacing w:after="0"/>
        <w:jc w:val="both"/>
        <w:rPr>
          <w:b/>
          <w:sz w:val="24"/>
          <w:szCs w:val="24"/>
          <w:lang w:val="id-ID"/>
        </w:rPr>
      </w:pPr>
    </w:p>
    <w:p w14:paraId="5C485DB9" w14:textId="2229C14A" w:rsidR="00B029C2" w:rsidRPr="00A31F4B" w:rsidRDefault="00220ED6" w:rsidP="00220ED6">
      <w:pPr>
        <w:spacing w:after="120"/>
        <w:jc w:val="both"/>
        <w:rPr>
          <w:bCs/>
          <w:sz w:val="24"/>
          <w:szCs w:val="24"/>
          <w:lang w:val="id-ID"/>
        </w:rPr>
      </w:pPr>
      <w:r w:rsidRPr="00A31F4B">
        <w:rPr>
          <w:b/>
          <w:sz w:val="24"/>
          <w:szCs w:val="24"/>
          <w:lang w:val="id-ID"/>
        </w:rPr>
        <w:t>Table 3</w:t>
      </w:r>
      <w:r w:rsidR="00B029C2" w:rsidRPr="00A31F4B">
        <w:rPr>
          <w:bCs/>
          <w:sz w:val="24"/>
          <w:szCs w:val="24"/>
          <w:lang w:val="id-ID"/>
        </w:rPr>
        <w:t>. Genetic Variability, Heritability, and Genetic Advance of Agronomic Traits</w:t>
      </w:r>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7"/>
        <w:gridCol w:w="952"/>
        <w:gridCol w:w="952"/>
        <w:gridCol w:w="898"/>
        <w:gridCol w:w="898"/>
        <w:gridCol w:w="1183"/>
      </w:tblGrid>
      <w:tr w:rsidR="00AE04BC" w:rsidRPr="00A31F4B" w14:paraId="411B7DFB" w14:textId="77777777" w:rsidTr="00C26210">
        <w:trPr>
          <w:tblHeader/>
        </w:trPr>
        <w:tc>
          <w:tcPr>
            <w:tcW w:w="2308" w:type="pct"/>
            <w:tcBorders>
              <w:top w:val="single" w:sz="4" w:space="0" w:color="auto"/>
              <w:bottom w:val="single" w:sz="4" w:space="0" w:color="auto"/>
            </w:tcBorders>
          </w:tcPr>
          <w:bookmarkEnd w:id="17"/>
          <w:p w14:paraId="5F40632A" w14:textId="77777777" w:rsidR="00AE04BC" w:rsidRPr="00A31F4B" w:rsidRDefault="00AE04BC" w:rsidP="00B029C2">
            <w:pPr>
              <w:jc w:val="center"/>
              <w:rPr>
                <w:rFonts w:asciiTheme="majorBidi" w:hAnsiTheme="majorBidi" w:cstheme="majorBidi"/>
                <w:lang w:val="id-ID"/>
              </w:rPr>
            </w:pPr>
            <w:r w:rsidRPr="00A31F4B">
              <w:rPr>
                <w:rFonts w:asciiTheme="majorBidi" w:hAnsiTheme="majorBidi" w:cstheme="majorBidi"/>
                <w:lang w:val="id-ID"/>
              </w:rPr>
              <w:t>Character</w:t>
            </w:r>
          </w:p>
        </w:tc>
        <w:tc>
          <w:tcPr>
            <w:tcW w:w="525" w:type="pct"/>
            <w:tcBorders>
              <w:top w:val="single" w:sz="4" w:space="0" w:color="auto"/>
              <w:bottom w:val="single" w:sz="4" w:space="0" w:color="auto"/>
            </w:tcBorders>
            <w:vAlign w:val="center"/>
          </w:tcPr>
          <w:p w14:paraId="44291DBF" w14:textId="77777777" w:rsidR="00AE04BC" w:rsidRPr="00A31F4B" w:rsidRDefault="00AE04BC" w:rsidP="00B029C2">
            <w:pPr>
              <w:jc w:val="center"/>
              <w:rPr>
                <w:rFonts w:asciiTheme="majorBidi" w:hAnsiTheme="majorBidi" w:cstheme="majorBidi"/>
                <w:lang w:val="id-ID"/>
              </w:rPr>
            </w:pPr>
            <w:r w:rsidRPr="00A31F4B">
              <w:rPr>
                <w:rFonts w:asciiTheme="majorBidi" w:hAnsiTheme="majorBidi" w:cstheme="majorBidi"/>
                <w:lang w:val="id-ID"/>
              </w:rPr>
              <w:t>PCV</w:t>
            </w:r>
          </w:p>
        </w:tc>
        <w:tc>
          <w:tcPr>
            <w:tcW w:w="525" w:type="pct"/>
            <w:tcBorders>
              <w:top w:val="single" w:sz="4" w:space="0" w:color="auto"/>
              <w:bottom w:val="single" w:sz="4" w:space="0" w:color="auto"/>
            </w:tcBorders>
            <w:vAlign w:val="center"/>
          </w:tcPr>
          <w:p w14:paraId="7866F9E8" w14:textId="77777777" w:rsidR="00AE04BC" w:rsidRPr="00A31F4B" w:rsidRDefault="00AE04BC" w:rsidP="00B029C2">
            <w:pPr>
              <w:jc w:val="center"/>
              <w:rPr>
                <w:rFonts w:asciiTheme="majorBidi" w:hAnsiTheme="majorBidi" w:cstheme="majorBidi"/>
                <w:lang w:val="id-ID"/>
              </w:rPr>
            </w:pPr>
            <w:r w:rsidRPr="00A31F4B">
              <w:rPr>
                <w:rFonts w:asciiTheme="majorBidi" w:hAnsiTheme="majorBidi" w:cstheme="majorBidi"/>
                <w:lang w:val="id-ID"/>
              </w:rPr>
              <w:t>GCV</w:t>
            </w:r>
          </w:p>
        </w:tc>
        <w:tc>
          <w:tcPr>
            <w:tcW w:w="495" w:type="pct"/>
            <w:tcBorders>
              <w:top w:val="single" w:sz="4" w:space="0" w:color="auto"/>
              <w:bottom w:val="single" w:sz="4" w:space="0" w:color="auto"/>
            </w:tcBorders>
          </w:tcPr>
          <w:p w14:paraId="218E2B19" w14:textId="77777777" w:rsidR="00AE04BC" w:rsidRPr="00A31F4B" w:rsidRDefault="00AE04BC" w:rsidP="00B029C2">
            <w:pPr>
              <w:jc w:val="center"/>
              <w:rPr>
                <w:rFonts w:asciiTheme="majorBidi" w:hAnsiTheme="majorBidi" w:cstheme="majorBidi"/>
                <w:vertAlign w:val="superscript"/>
                <w:lang w:val="id-ID"/>
              </w:rPr>
            </w:pPr>
            <w:r w:rsidRPr="00A31F4B">
              <w:rPr>
                <w:rFonts w:asciiTheme="majorBidi" w:hAnsiTheme="majorBidi" w:cstheme="majorBidi"/>
                <w:lang w:val="id-ID"/>
              </w:rPr>
              <w:t>H</w:t>
            </w:r>
          </w:p>
        </w:tc>
        <w:tc>
          <w:tcPr>
            <w:tcW w:w="495" w:type="pct"/>
            <w:tcBorders>
              <w:top w:val="single" w:sz="4" w:space="0" w:color="auto"/>
              <w:bottom w:val="single" w:sz="4" w:space="0" w:color="auto"/>
            </w:tcBorders>
            <w:vAlign w:val="center"/>
          </w:tcPr>
          <w:p w14:paraId="6618349F" w14:textId="77777777" w:rsidR="00AE04BC" w:rsidRPr="00A31F4B" w:rsidRDefault="00AE04BC" w:rsidP="00B029C2">
            <w:pPr>
              <w:jc w:val="center"/>
              <w:rPr>
                <w:rFonts w:asciiTheme="majorBidi" w:hAnsiTheme="majorBidi" w:cstheme="majorBidi"/>
                <w:vertAlign w:val="superscript"/>
                <w:lang w:val="id-ID"/>
              </w:rPr>
            </w:pPr>
            <w:r w:rsidRPr="00A31F4B">
              <w:rPr>
                <w:rFonts w:asciiTheme="majorBidi" w:hAnsiTheme="majorBidi" w:cstheme="majorBidi"/>
                <w:lang w:val="id-ID"/>
              </w:rPr>
              <w:t>h</w:t>
            </w:r>
            <w:r w:rsidRPr="00A31F4B">
              <w:rPr>
                <w:rFonts w:asciiTheme="majorBidi" w:hAnsiTheme="majorBidi" w:cstheme="majorBidi"/>
                <w:vertAlign w:val="superscript"/>
                <w:lang w:val="id-ID"/>
              </w:rPr>
              <w:t>2</w:t>
            </w:r>
          </w:p>
        </w:tc>
        <w:tc>
          <w:tcPr>
            <w:tcW w:w="652" w:type="pct"/>
            <w:tcBorders>
              <w:top w:val="single" w:sz="4" w:space="0" w:color="auto"/>
              <w:bottom w:val="single" w:sz="4" w:space="0" w:color="auto"/>
            </w:tcBorders>
          </w:tcPr>
          <w:p w14:paraId="49A7B019" w14:textId="77777777" w:rsidR="00AE04BC" w:rsidRPr="00A31F4B" w:rsidRDefault="00AE04BC" w:rsidP="00B029C2">
            <w:pPr>
              <w:jc w:val="center"/>
              <w:rPr>
                <w:rFonts w:asciiTheme="majorBidi" w:hAnsiTheme="majorBidi" w:cstheme="majorBidi"/>
                <w:lang w:val="id-ID"/>
              </w:rPr>
            </w:pPr>
            <w:r w:rsidRPr="00A31F4B">
              <w:rPr>
                <w:rFonts w:asciiTheme="majorBidi" w:hAnsiTheme="majorBidi" w:cstheme="majorBidi"/>
                <w:lang w:val="id-ID"/>
              </w:rPr>
              <w:t>GA (%)</w:t>
            </w:r>
          </w:p>
        </w:tc>
      </w:tr>
      <w:tr w:rsidR="00AE04BC" w:rsidRPr="00A31F4B" w14:paraId="23829DFF" w14:textId="77777777" w:rsidTr="00C26210">
        <w:tc>
          <w:tcPr>
            <w:tcW w:w="2308" w:type="pct"/>
            <w:tcBorders>
              <w:top w:val="single" w:sz="4" w:space="0" w:color="auto"/>
            </w:tcBorders>
            <w:vAlign w:val="center"/>
          </w:tcPr>
          <w:p w14:paraId="56BCEA49" w14:textId="77777777" w:rsidR="00AE04BC" w:rsidRPr="00A31F4B" w:rsidRDefault="00AE04BC" w:rsidP="00B029C2">
            <w:pPr>
              <w:rPr>
                <w:rFonts w:asciiTheme="majorBidi" w:hAnsiTheme="majorBidi" w:cstheme="majorBidi"/>
                <w:lang w:val="id-ID"/>
              </w:rPr>
            </w:pPr>
            <w:r w:rsidRPr="00A31F4B">
              <w:rPr>
                <w:rFonts w:asciiTheme="majorBidi" w:hAnsiTheme="majorBidi" w:cstheme="majorBidi"/>
                <w:lang w:val="id-ID"/>
              </w:rPr>
              <w:t>Plant height (cm)</w:t>
            </w:r>
          </w:p>
        </w:tc>
        <w:tc>
          <w:tcPr>
            <w:tcW w:w="525" w:type="pct"/>
            <w:tcBorders>
              <w:top w:val="single" w:sz="4" w:space="0" w:color="auto"/>
            </w:tcBorders>
            <w:vAlign w:val="bottom"/>
          </w:tcPr>
          <w:p w14:paraId="2874E623" w14:textId="1933B793" w:rsidR="00AE04BC" w:rsidRPr="00A31F4B" w:rsidRDefault="00AE04BC" w:rsidP="00B029C2">
            <w:pPr>
              <w:jc w:val="center"/>
              <w:rPr>
                <w:rFonts w:asciiTheme="majorBidi" w:hAnsiTheme="majorBidi" w:cstheme="majorBidi"/>
                <w:color w:val="000000"/>
                <w:lang w:val="id-ID"/>
              </w:rPr>
            </w:pPr>
            <w:r w:rsidRPr="00A31F4B">
              <w:rPr>
                <w:rFonts w:asciiTheme="majorBidi" w:hAnsiTheme="majorBidi" w:cstheme="majorBidi"/>
                <w:color w:val="000000"/>
                <w:lang w:val="id-ID"/>
              </w:rPr>
              <w:t>11</w:t>
            </w:r>
            <w:r w:rsidR="00751E75" w:rsidRPr="00A31F4B">
              <w:rPr>
                <w:rFonts w:asciiTheme="majorBidi" w:hAnsiTheme="majorBidi" w:cstheme="majorBidi"/>
                <w:color w:val="000000"/>
                <w:lang w:val="id-ID"/>
              </w:rPr>
              <w:t>.</w:t>
            </w:r>
            <w:r w:rsidRPr="00A31F4B">
              <w:rPr>
                <w:rFonts w:asciiTheme="majorBidi" w:hAnsiTheme="majorBidi" w:cstheme="majorBidi"/>
                <w:color w:val="000000"/>
                <w:lang w:val="id-ID"/>
              </w:rPr>
              <w:t>23</w:t>
            </w:r>
          </w:p>
        </w:tc>
        <w:tc>
          <w:tcPr>
            <w:tcW w:w="525" w:type="pct"/>
            <w:tcBorders>
              <w:top w:val="single" w:sz="4" w:space="0" w:color="auto"/>
            </w:tcBorders>
          </w:tcPr>
          <w:p w14:paraId="27AD8A9C" w14:textId="237BF81B" w:rsidR="00AE04BC" w:rsidRPr="00A31F4B" w:rsidRDefault="00AE04BC" w:rsidP="00B029C2">
            <w:pPr>
              <w:jc w:val="center"/>
              <w:rPr>
                <w:rFonts w:asciiTheme="majorBidi" w:hAnsiTheme="majorBidi" w:cstheme="majorBidi"/>
                <w:lang w:val="id-ID"/>
              </w:rPr>
            </w:pPr>
            <w:r w:rsidRPr="00A31F4B">
              <w:rPr>
                <w:rFonts w:asciiTheme="majorBidi" w:hAnsiTheme="majorBidi" w:cstheme="majorBidi"/>
                <w:lang w:val="id-ID"/>
              </w:rPr>
              <w:t>11</w:t>
            </w:r>
            <w:r w:rsidR="00751E75" w:rsidRPr="00A31F4B">
              <w:rPr>
                <w:rFonts w:asciiTheme="majorBidi" w:hAnsiTheme="majorBidi" w:cstheme="majorBidi"/>
                <w:lang w:val="id-ID"/>
              </w:rPr>
              <w:t>.</w:t>
            </w:r>
            <w:r w:rsidRPr="00A31F4B">
              <w:rPr>
                <w:rFonts w:asciiTheme="majorBidi" w:hAnsiTheme="majorBidi" w:cstheme="majorBidi"/>
                <w:lang w:val="id-ID"/>
              </w:rPr>
              <w:t>21</w:t>
            </w:r>
          </w:p>
        </w:tc>
        <w:tc>
          <w:tcPr>
            <w:tcW w:w="495" w:type="pct"/>
            <w:tcBorders>
              <w:top w:val="single" w:sz="4" w:space="0" w:color="auto"/>
            </w:tcBorders>
          </w:tcPr>
          <w:p w14:paraId="47AB377F" w14:textId="77777777" w:rsidR="00AE04BC" w:rsidRPr="00A31F4B" w:rsidRDefault="00AE04BC" w:rsidP="00B029C2">
            <w:pPr>
              <w:jc w:val="center"/>
              <w:rPr>
                <w:rFonts w:asciiTheme="majorBidi" w:hAnsiTheme="majorBidi" w:cstheme="majorBidi"/>
                <w:lang w:val="id-ID"/>
              </w:rPr>
            </w:pPr>
            <w:r w:rsidRPr="00A31F4B">
              <w:rPr>
                <w:rFonts w:asciiTheme="majorBidi" w:hAnsiTheme="majorBidi" w:cstheme="majorBidi"/>
                <w:lang w:val="id-ID"/>
              </w:rPr>
              <w:t>1.00</w:t>
            </w:r>
          </w:p>
        </w:tc>
        <w:tc>
          <w:tcPr>
            <w:tcW w:w="495" w:type="pct"/>
            <w:tcBorders>
              <w:top w:val="single" w:sz="4" w:space="0" w:color="auto"/>
            </w:tcBorders>
          </w:tcPr>
          <w:p w14:paraId="0E7CDF27" w14:textId="581FCFBE" w:rsidR="00AE04BC" w:rsidRPr="00A31F4B" w:rsidRDefault="00AE04BC" w:rsidP="00B029C2">
            <w:pPr>
              <w:jc w:val="center"/>
              <w:rPr>
                <w:rFonts w:asciiTheme="majorBidi" w:hAnsiTheme="majorBidi" w:cstheme="majorBidi"/>
                <w:lang w:val="id-ID"/>
              </w:rPr>
            </w:pPr>
            <w:r w:rsidRPr="00A31F4B">
              <w:rPr>
                <w:rFonts w:asciiTheme="majorBidi" w:hAnsiTheme="majorBidi" w:cstheme="majorBidi"/>
                <w:lang w:val="id-ID"/>
              </w:rPr>
              <w:t>0</w:t>
            </w:r>
            <w:r w:rsidR="00751E75" w:rsidRPr="00A31F4B">
              <w:rPr>
                <w:rFonts w:asciiTheme="majorBidi" w:hAnsiTheme="majorBidi" w:cstheme="majorBidi"/>
                <w:lang w:val="id-ID"/>
              </w:rPr>
              <w:t>.</w:t>
            </w:r>
            <w:r w:rsidRPr="00A31F4B">
              <w:rPr>
                <w:rFonts w:asciiTheme="majorBidi" w:hAnsiTheme="majorBidi" w:cstheme="majorBidi"/>
                <w:lang w:val="id-ID"/>
              </w:rPr>
              <w:t>47</w:t>
            </w:r>
          </w:p>
        </w:tc>
        <w:tc>
          <w:tcPr>
            <w:tcW w:w="652" w:type="pct"/>
            <w:tcBorders>
              <w:top w:val="single" w:sz="4" w:space="0" w:color="auto"/>
            </w:tcBorders>
          </w:tcPr>
          <w:p w14:paraId="678990BD" w14:textId="77777777" w:rsidR="00AE04BC" w:rsidRPr="00A31F4B" w:rsidRDefault="00AE04BC" w:rsidP="00B029C2">
            <w:pPr>
              <w:jc w:val="center"/>
              <w:rPr>
                <w:rFonts w:asciiTheme="majorBidi" w:hAnsiTheme="majorBidi" w:cstheme="majorBidi"/>
                <w:lang w:val="id-ID"/>
              </w:rPr>
            </w:pPr>
            <w:r w:rsidRPr="00A31F4B">
              <w:rPr>
                <w:rFonts w:asciiTheme="majorBidi" w:hAnsiTheme="majorBidi" w:cstheme="majorBidi"/>
                <w:lang w:val="id-ID"/>
              </w:rPr>
              <w:t>9.19</w:t>
            </w:r>
          </w:p>
        </w:tc>
      </w:tr>
      <w:tr w:rsidR="00AE04BC" w:rsidRPr="00A31F4B" w14:paraId="5BBB303C" w14:textId="77777777" w:rsidTr="00C26210">
        <w:tc>
          <w:tcPr>
            <w:tcW w:w="2308" w:type="pct"/>
            <w:vAlign w:val="center"/>
          </w:tcPr>
          <w:p w14:paraId="64F3F25C" w14:textId="77777777" w:rsidR="00AE04BC" w:rsidRPr="00A31F4B" w:rsidRDefault="00AE04BC" w:rsidP="00B029C2">
            <w:pPr>
              <w:rPr>
                <w:rFonts w:asciiTheme="majorBidi" w:hAnsiTheme="majorBidi" w:cstheme="majorBidi"/>
                <w:lang w:val="id-ID"/>
              </w:rPr>
            </w:pPr>
            <w:r w:rsidRPr="00A31F4B">
              <w:rPr>
                <w:rFonts w:asciiTheme="majorBidi" w:hAnsiTheme="majorBidi" w:cstheme="majorBidi"/>
                <w:lang w:val="id-ID"/>
              </w:rPr>
              <w:t>Ear height (cm)</w:t>
            </w:r>
          </w:p>
        </w:tc>
        <w:tc>
          <w:tcPr>
            <w:tcW w:w="525" w:type="pct"/>
            <w:vAlign w:val="bottom"/>
          </w:tcPr>
          <w:p w14:paraId="7DA5B27F" w14:textId="381B0D1D" w:rsidR="00AE04BC" w:rsidRPr="00A31F4B" w:rsidRDefault="00AE04BC" w:rsidP="00B029C2">
            <w:pPr>
              <w:jc w:val="center"/>
              <w:rPr>
                <w:rFonts w:asciiTheme="majorBidi" w:hAnsiTheme="majorBidi" w:cstheme="majorBidi"/>
                <w:color w:val="000000"/>
                <w:lang w:val="id-ID"/>
              </w:rPr>
            </w:pPr>
            <w:r w:rsidRPr="00A31F4B">
              <w:rPr>
                <w:rFonts w:asciiTheme="majorBidi" w:hAnsiTheme="majorBidi" w:cstheme="majorBidi"/>
                <w:color w:val="000000"/>
                <w:lang w:val="id-ID"/>
              </w:rPr>
              <w:t>9</w:t>
            </w:r>
            <w:r w:rsidR="00751E75" w:rsidRPr="00A31F4B">
              <w:rPr>
                <w:rFonts w:asciiTheme="majorBidi" w:hAnsiTheme="majorBidi" w:cstheme="majorBidi"/>
                <w:color w:val="000000"/>
                <w:lang w:val="id-ID"/>
              </w:rPr>
              <w:t>.</w:t>
            </w:r>
            <w:r w:rsidRPr="00A31F4B">
              <w:rPr>
                <w:rFonts w:asciiTheme="majorBidi" w:hAnsiTheme="majorBidi" w:cstheme="majorBidi"/>
                <w:color w:val="000000"/>
                <w:lang w:val="id-ID"/>
              </w:rPr>
              <w:t>28</w:t>
            </w:r>
          </w:p>
        </w:tc>
        <w:tc>
          <w:tcPr>
            <w:tcW w:w="525" w:type="pct"/>
          </w:tcPr>
          <w:p w14:paraId="58BDB4BC" w14:textId="371B0DDB" w:rsidR="00AE04BC" w:rsidRPr="00A31F4B" w:rsidRDefault="00AE04BC" w:rsidP="00B029C2">
            <w:pPr>
              <w:jc w:val="center"/>
              <w:rPr>
                <w:rFonts w:asciiTheme="majorBidi" w:hAnsiTheme="majorBidi" w:cstheme="majorBidi"/>
                <w:lang w:val="id-ID"/>
              </w:rPr>
            </w:pPr>
            <w:r w:rsidRPr="00A31F4B">
              <w:rPr>
                <w:rFonts w:asciiTheme="majorBidi" w:hAnsiTheme="majorBidi" w:cstheme="majorBidi"/>
                <w:lang w:val="id-ID"/>
              </w:rPr>
              <w:t>7</w:t>
            </w:r>
            <w:r w:rsidR="00751E75" w:rsidRPr="00A31F4B">
              <w:rPr>
                <w:rFonts w:asciiTheme="majorBidi" w:hAnsiTheme="majorBidi" w:cstheme="majorBidi"/>
                <w:lang w:val="id-ID"/>
              </w:rPr>
              <w:t>.</w:t>
            </w:r>
            <w:r w:rsidRPr="00A31F4B">
              <w:rPr>
                <w:rFonts w:asciiTheme="majorBidi" w:hAnsiTheme="majorBidi" w:cstheme="majorBidi"/>
                <w:lang w:val="id-ID"/>
              </w:rPr>
              <w:t>64</w:t>
            </w:r>
          </w:p>
        </w:tc>
        <w:tc>
          <w:tcPr>
            <w:tcW w:w="495" w:type="pct"/>
          </w:tcPr>
          <w:p w14:paraId="00CB8138" w14:textId="77777777" w:rsidR="00AE04BC" w:rsidRPr="00A31F4B" w:rsidRDefault="00AE04BC" w:rsidP="00B029C2">
            <w:pPr>
              <w:jc w:val="center"/>
              <w:rPr>
                <w:rFonts w:asciiTheme="majorBidi" w:hAnsiTheme="majorBidi" w:cstheme="majorBidi"/>
                <w:lang w:val="id-ID"/>
              </w:rPr>
            </w:pPr>
            <w:r w:rsidRPr="00A31F4B">
              <w:rPr>
                <w:rFonts w:asciiTheme="majorBidi" w:hAnsiTheme="majorBidi" w:cstheme="majorBidi"/>
                <w:lang w:val="id-ID"/>
              </w:rPr>
              <w:t>0.68</w:t>
            </w:r>
          </w:p>
        </w:tc>
        <w:tc>
          <w:tcPr>
            <w:tcW w:w="495" w:type="pct"/>
          </w:tcPr>
          <w:p w14:paraId="1A28EA8F" w14:textId="336CA8DD" w:rsidR="00AE04BC" w:rsidRPr="00A31F4B" w:rsidRDefault="00AE04BC" w:rsidP="00B029C2">
            <w:pPr>
              <w:jc w:val="center"/>
              <w:rPr>
                <w:rFonts w:asciiTheme="majorBidi" w:hAnsiTheme="majorBidi" w:cstheme="majorBidi"/>
                <w:lang w:val="id-ID"/>
              </w:rPr>
            </w:pPr>
            <w:r w:rsidRPr="00A31F4B">
              <w:rPr>
                <w:rFonts w:asciiTheme="majorBidi" w:hAnsiTheme="majorBidi" w:cstheme="majorBidi"/>
                <w:lang w:val="id-ID"/>
              </w:rPr>
              <w:t>0</w:t>
            </w:r>
            <w:r w:rsidR="00751E75" w:rsidRPr="00A31F4B">
              <w:rPr>
                <w:rFonts w:asciiTheme="majorBidi" w:hAnsiTheme="majorBidi" w:cstheme="majorBidi"/>
                <w:lang w:val="id-ID"/>
              </w:rPr>
              <w:t>.</w:t>
            </w:r>
            <w:r w:rsidRPr="00A31F4B">
              <w:rPr>
                <w:rFonts w:asciiTheme="majorBidi" w:hAnsiTheme="majorBidi" w:cstheme="majorBidi"/>
                <w:lang w:val="id-ID"/>
              </w:rPr>
              <w:t>27</w:t>
            </w:r>
          </w:p>
        </w:tc>
        <w:tc>
          <w:tcPr>
            <w:tcW w:w="652" w:type="pct"/>
          </w:tcPr>
          <w:p w14:paraId="2EBB1FAE" w14:textId="77777777" w:rsidR="00AE04BC" w:rsidRPr="00A31F4B" w:rsidRDefault="00AE04BC" w:rsidP="00B029C2">
            <w:pPr>
              <w:jc w:val="center"/>
              <w:rPr>
                <w:rFonts w:asciiTheme="majorBidi" w:hAnsiTheme="majorBidi" w:cstheme="majorBidi"/>
                <w:lang w:val="id-ID"/>
              </w:rPr>
            </w:pPr>
            <w:r w:rsidRPr="00A31F4B">
              <w:rPr>
                <w:rFonts w:asciiTheme="majorBidi" w:hAnsiTheme="majorBidi" w:cstheme="majorBidi"/>
                <w:lang w:val="id-ID"/>
              </w:rPr>
              <w:t>4.38</w:t>
            </w:r>
          </w:p>
        </w:tc>
      </w:tr>
      <w:tr w:rsidR="00AE04BC" w:rsidRPr="00A31F4B" w14:paraId="5F79733B" w14:textId="77777777" w:rsidTr="00C26210">
        <w:tc>
          <w:tcPr>
            <w:tcW w:w="2308" w:type="pct"/>
            <w:vAlign w:val="center"/>
          </w:tcPr>
          <w:p w14:paraId="37366412" w14:textId="77777777" w:rsidR="00AE04BC" w:rsidRPr="00A31F4B" w:rsidRDefault="00C26210" w:rsidP="00B029C2">
            <w:pPr>
              <w:rPr>
                <w:rFonts w:asciiTheme="majorBidi" w:hAnsiTheme="majorBidi" w:cstheme="majorBidi"/>
                <w:lang w:val="id-ID"/>
              </w:rPr>
            </w:pPr>
            <w:r w:rsidRPr="00A31F4B">
              <w:rPr>
                <w:rFonts w:asciiTheme="majorBidi" w:hAnsiTheme="majorBidi" w:cstheme="majorBidi"/>
                <w:lang w:val="id-ID"/>
              </w:rPr>
              <w:t>Day of anthesis (DAP</w:t>
            </w:r>
            <w:r w:rsidR="00AE04BC" w:rsidRPr="00A31F4B">
              <w:rPr>
                <w:rFonts w:asciiTheme="majorBidi" w:hAnsiTheme="majorBidi" w:cstheme="majorBidi"/>
                <w:lang w:val="id-ID"/>
              </w:rPr>
              <w:t>)</w:t>
            </w:r>
          </w:p>
        </w:tc>
        <w:tc>
          <w:tcPr>
            <w:tcW w:w="525" w:type="pct"/>
            <w:vAlign w:val="bottom"/>
          </w:tcPr>
          <w:p w14:paraId="3CA9E8D8" w14:textId="3A632609" w:rsidR="00AE04BC" w:rsidRPr="00A31F4B" w:rsidRDefault="00AE04BC" w:rsidP="00B029C2">
            <w:pPr>
              <w:jc w:val="center"/>
              <w:rPr>
                <w:rFonts w:asciiTheme="majorBidi" w:hAnsiTheme="majorBidi" w:cstheme="majorBidi"/>
                <w:color w:val="000000"/>
                <w:lang w:val="id-ID"/>
              </w:rPr>
            </w:pPr>
            <w:r w:rsidRPr="00A31F4B">
              <w:rPr>
                <w:rFonts w:asciiTheme="majorBidi" w:hAnsiTheme="majorBidi" w:cstheme="majorBidi"/>
                <w:color w:val="000000"/>
                <w:lang w:val="id-ID"/>
              </w:rPr>
              <w:t>6</w:t>
            </w:r>
            <w:r w:rsidR="00751E75" w:rsidRPr="00A31F4B">
              <w:rPr>
                <w:rFonts w:asciiTheme="majorBidi" w:hAnsiTheme="majorBidi" w:cstheme="majorBidi"/>
                <w:color w:val="000000"/>
                <w:lang w:val="id-ID"/>
              </w:rPr>
              <w:t>.</w:t>
            </w:r>
            <w:r w:rsidRPr="00A31F4B">
              <w:rPr>
                <w:rFonts w:asciiTheme="majorBidi" w:hAnsiTheme="majorBidi" w:cstheme="majorBidi"/>
                <w:color w:val="000000"/>
                <w:lang w:val="id-ID"/>
              </w:rPr>
              <w:t>22</w:t>
            </w:r>
          </w:p>
        </w:tc>
        <w:tc>
          <w:tcPr>
            <w:tcW w:w="525" w:type="pct"/>
          </w:tcPr>
          <w:p w14:paraId="5D568C4B" w14:textId="6EB28C5A" w:rsidR="00AE04BC" w:rsidRPr="00A31F4B" w:rsidRDefault="00AE04BC" w:rsidP="00B029C2">
            <w:pPr>
              <w:jc w:val="center"/>
              <w:rPr>
                <w:rFonts w:asciiTheme="majorBidi" w:hAnsiTheme="majorBidi" w:cstheme="majorBidi"/>
                <w:lang w:val="id-ID"/>
              </w:rPr>
            </w:pPr>
            <w:r w:rsidRPr="00A31F4B">
              <w:rPr>
                <w:rFonts w:asciiTheme="majorBidi" w:hAnsiTheme="majorBidi" w:cstheme="majorBidi"/>
                <w:lang w:val="id-ID"/>
              </w:rPr>
              <w:t>6</w:t>
            </w:r>
            <w:r w:rsidR="00751E75" w:rsidRPr="00A31F4B">
              <w:rPr>
                <w:rFonts w:asciiTheme="majorBidi" w:hAnsiTheme="majorBidi" w:cstheme="majorBidi"/>
                <w:lang w:val="id-ID"/>
              </w:rPr>
              <w:t>.</w:t>
            </w:r>
            <w:r w:rsidRPr="00A31F4B">
              <w:rPr>
                <w:rFonts w:asciiTheme="majorBidi" w:hAnsiTheme="majorBidi" w:cstheme="majorBidi"/>
                <w:lang w:val="id-ID"/>
              </w:rPr>
              <w:t>18</w:t>
            </w:r>
          </w:p>
        </w:tc>
        <w:tc>
          <w:tcPr>
            <w:tcW w:w="495" w:type="pct"/>
          </w:tcPr>
          <w:p w14:paraId="5C5113AD" w14:textId="77777777" w:rsidR="00AE04BC" w:rsidRPr="00A31F4B" w:rsidRDefault="00AE04BC" w:rsidP="00B029C2">
            <w:pPr>
              <w:jc w:val="center"/>
              <w:rPr>
                <w:rFonts w:asciiTheme="majorBidi" w:hAnsiTheme="majorBidi" w:cstheme="majorBidi"/>
                <w:lang w:val="id-ID"/>
              </w:rPr>
            </w:pPr>
            <w:r w:rsidRPr="00A31F4B">
              <w:rPr>
                <w:rFonts w:asciiTheme="majorBidi" w:hAnsiTheme="majorBidi" w:cstheme="majorBidi"/>
                <w:lang w:val="id-ID"/>
              </w:rPr>
              <w:t>0.98</w:t>
            </w:r>
          </w:p>
        </w:tc>
        <w:tc>
          <w:tcPr>
            <w:tcW w:w="495" w:type="pct"/>
          </w:tcPr>
          <w:p w14:paraId="2D6CCC69" w14:textId="0F2A3F1B" w:rsidR="00AE04BC" w:rsidRPr="00A31F4B" w:rsidRDefault="00AE04BC" w:rsidP="00B029C2">
            <w:pPr>
              <w:jc w:val="center"/>
              <w:rPr>
                <w:rFonts w:asciiTheme="majorBidi" w:hAnsiTheme="majorBidi" w:cstheme="majorBidi"/>
                <w:lang w:val="id-ID"/>
              </w:rPr>
            </w:pPr>
            <w:r w:rsidRPr="00A31F4B">
              <w:rPr>
                <w:rFonts w:asciiTheme="majorBidi" w:hAnsiTheme="majorBidi" w:cstheme="majorBidi"/>
                <w:lang w:val="id-ID"/>
              </w:rPr>
              <w:t>0</w:t>
            </w:r>
            <w:r w:rsidR="00751E75" w:rsidRPr="00A31F4B">
              <w:rPr>
                <w:rFonts w:asciiTheme="majorBidi" w:hAnsiTheme="majorBidi" w:cstheme="majorBidi"/>
                <w:lang w:val="id-ID"/>
              </w:rPr>
              <w:t>.</w:t>
            </w:r>
            <w:r w:rsidRPr="00A31F4B">
              <w:rPr>
                <w:rFonts w:asciiTheme="majorBidi" w:hAnsiTheme="majorBidi" w:cstheme="majorBidi"/>
                <w:lang w:val="id-ID"/>
              </w:rPr>
              <w:t>55</w:t>
            </w:r>
          </w:p>
        </w:tc>
        <w:tc>
          <w:tcPr>
            <w:tcW w:w="652" w:type="pct"/>
          </w:tcPr>
          <w:p w14:paraId="41EA9596" w14:textId="77777777" w:rsidR="00AE04BC" w:rsidRPr="00A31F4B" w:rsidRDefault="00AE04BC" w:rsidP="00B029C2">
            <w:pPr>
              <w:jc w:val="center"/>
              <w:rPr>
                <w:rFonts w:asciiTheme="majorBidi" w:hAnsiTheme="majorBidi" w:cstheme="majorBidi"/>
                <w:lang w:val="id-ID"/>
              </w:rPr>
            </w:pPr>
            <w:r w:rsidRPr="00A31F4B">
              <w:rPr>
                <w:rFonts w:asciiTheme="majorBidi" w:hAnsiTheme="majorBidi" w:cstheme="majorBidi"/>
                <w:lang w:val="id-ID"/>
              </w:rPr>
              <w:t>6.02</w:t>
            </w:r>
          </w:p>
        </w:tc>
      </w:tr>
      <w:tr w:rsidR="00AE04BC" w:rsidRPr="00A31F4B" w14:paraId="2A2B886D" w14:textId="77777777" w:rsidTr="00C26210">
        <w:tc>
          <w:tcPr>
            <w:tcW w:w="2308" w:type="pct"/>
            <w:vAlign w:val="center"/>
          </w:tcPr>
          <w:p w14:paraId="5146932C" w14:textId="77777777" w:rsidR="00AE04BC" w:rsidRPr="00A31F4B" w:rsidRDefault="00AE04BC" w:rsidP="00B029C2">
            <w:pPr>
              <w:rPr>
                <w:rFonts w:asciiTheme="majorBidi" w:hAnsiTheme="majorBidi" w:cstheme="majorBidi"/>
                <w:lang w:val="id-ID"/>
              </w:rPr>
            </w:pPr>
            <w:r w:rsidRPr="00A31F4B">
              <w:rPr>
                <w:rFonts w:asciiTheme="majorBidi" w:hAnsiTheme="majorBidi" w:cstheme="majorBidi"/>
                <w:lang w:val="id-ID"/>
              </w:rPr>
              <w:t>Day of silking (DA</w:t>
            </w:r>
            <w:r w:rsidR="00C26210" w:rsidRPr="00A31F4B">
              <w:rPr>
                <w:rFonts w:asciiTheme="majorBidi" w:hAnsiTheme="majorBidi" w:cstheme="majorBidi"/>
                <w:lang w:val="id-ID"/>
              </w:rPr>
              <w:t>P</w:t>
            </w:r>
            <w:r w:rsidRPr="00A31F4B">
              <w:rPr>
                <w:rFonts w:asciiTheme="majorBidi" w:hAnsiTheme="majorBidi" w:cstheme="majorBidi"/>
                <w:lang w:val="id-ID"/>
              </w:rPr>
              <w:t>)</w:t>
            </w:r>
          </w:p>
        </w:tc>
        <w:tc>
          <w:tcPr>
            <w:tcW w:w="525" w:type="pct"/>
            <w:vAlign w:val="bottom"/>
          </w:tcPr>
          <w:p w14:paraId="1B88D8AD" w14:textId="05134942" w:rsidR="00AE04BC" w:rsidRPr="00A31F4B" w:rsidRDefault="00AE04BC" w:rsidP="00B029C2">
            <w:pPr>
              <w:jc w:val="center"/>
              <w:rPr>
                <w:rFonts w:asciiTheme="majorBidi" w:hAnsiTheme="majorBidi" w:cstheme="majorBidi"/>
                <w:color w:val="000000"/>
                <w:lang w:val="id-ID"/>
              </w:rPr>
            </w:pPr>
            <w:r w:rsidRPr="00A31F4B">
              <w:rPr>
                <w:rFonts w:asciiTheme="majorBidi" w:hAnsiTheme="majorBidi" w:cstheme="majorBidi"/>
                <w:color w:val="000000"/>
                <w:lang w:val="id-ID"/>
              </w:rPr>
              <w:t>3</w:t>
            </w:r>
            <w:r w:rsidR="00751E75" w:rsidRPr="00A31F4B">
              <w:rPr>
                <w:rFonts w:asciiTheme="majorBidi" w:hAnsiTheme="majorBidi" w:cstheme="majorBidi"/>
                <w:color w:val="000000"/>
                <w:lang w:val="id-ID"/>
              </w:rPr>
              <w:t>.</w:t>
            </w:r>
            <w:r w:rsidRPr="00A31F4B">
              <w:rPr>
                <w:rFonts w:asciiTheme="majorBidi" w:hAnsiTheme="majorBidi" w:cstheme="majorBidi"/>
                <w:color w:val="000000"/>
                <w:lang w:val="id-ID"/>
              </w:rPr>
              <w:t>33</w:t>
            </w:r>
          </w:p>
        </w:tc>
        <w:tc>
          <w:tcPr>
            <w:tcW w:w="525" w:type="pct"/>
          </w:tcPr>
          <w:p w14:paraId="6BED2895" w14:textId="7BD7CA8B" w:rsidR="00AE04BC" w:rsidRPr="00A31F4B" w:rsidRDefault="00AE04BC" w:rsidP="00B029C2">
            <w:pPr>
              <w:jc w:val="center"/>
              <w:rPr>
                <w:rFonts w:asciiTheme="majorBidi" w:hAnsiTheme="majorBidi" w:cstheme="majorBidi"/>
                <w:lang w:val="id-ID"/>
              </w:rPr>
            </w:pPr>
            <w:r w:rsidRPr="00A31F4B">
              <w:rPr>
                <w:rFonts w:asciiTheme="majorBidi" w:hAnsiTheme="majorBidi" w:cstheme="majorBidi"/>
                <w:lang w:val="id-ID"/>
              </w:rPr>
              <w:t>3</w:t>
            </w:r>
            <w:r w:rsidR="00751E75" w:rsidRPr="00A31F4B">
              <w:rPr>
                <w:rFonts w:asciiTheme="majorBidi" w:hAnsiTheme="majorBidi" w:cstheme="majorBidi"/>
                <w:lang w:val="id-ID"/>
              </w:rPr>
              <w:t>.</w:t>
            </w:r>
            <w:r w:rsidRPr="00A31F4B">
              <w:rPr>
                <w:rFonts w:asciiTheme="majorBidi" w:hAnsiTheme="majorBidi" w:cstheme="majorBidi"/>
                <w:lang w:val="id-ID"/>
              </w:rPr>
              <w:t>26</w:t>
            </w:r>
          </w:p>
        </w:tc>
        <w:tc>
          <w:tcPr>
            <w:tcW w:w="495" w:type="pct"/>
          </w:tcPr>
          <w:p w14:paraId="043ABDC4" w14:textId="77777777" w:rsidR="00AE04BC" w:rsidRPr="00A31F4B" w:rsidRDefault="00AE04BC" w:rsidP="00B029C2">
            <w:pPr>
              <w:jc w:val="center"/>
              <w:rPr>
                <w:rFonts w:asciiTheme="majorBidi" w:hAnsiTheme="majorBidi" w:cstheme="majorBidi"/>
                <w:lang w:val="id-ID"/>
              </w:rPr>
            </w:pPr>
            <w:r w:rsidRPr="00A31F4B">
              <w:rPr>
                <w:rFonts w:asciiTheme="majorBidi" w:hAnsiTheme="majorBidi" w:cstheme="majorBidi"/>
                <w:lang w:val="id-ID"/>
              </w:rPr>
              <w:t>0.96</w:t>
            </w:r>
          </w:p>
        </w:tc>
        <w:tc>
          <w:tcPr>
            <w:tcW w:w="495" w:type="pct"/>
          </w:tcPr>
          <w:p w14:paraId="5C8EAF64" w14:textId="3DEC6930" w:rsidR="00AE04BC" w:rsidRPr="00A31F4B" w:rsidRDefault="00AE04BC" w:rsidP="00B029C2">
            <w:pPr>
              <w:jc w:val="center"/>
              <w:rPr>
                <w:rFonts w:asciiTheme="majorBidi" w:hAnsiTheme="majorBidi" w:cstheme="majorBidi"/>
                <w:lang w:val="id-ID"/>
              </w:rPr>
            </w:pPr>
            <w:r w:rsidRPr="00A31F4B">
              <w:rPr>
                <w:rFonts w:asciiTheme="majorBidi" w:hAnsiTheme="majorBidi" w:cstheme="majorBidi"/>
                <w:lang w:val="id-ID"/>
              </w:rPr>
              <w:t>0</w:t>
            </w:r>
            <w:r w:rsidR="00751E75" w:rsidRPr="00A31F4B">
              <w:rPr>
                <w:rFonts w:asciiTheme="majorBidi" w:hAnsiTheme="majorBidi" w:cstheme="majorBidi"/>
                <w:lang w:val="id-ID"/>
              </w:rPr>
              <w:t>.</w:t>
            </w:r>
            <w:r w:rsidRPr="00A31F4B">
              <w:rPr>
                <w:rFonts w:asciiTheme="majorBidi" w:hAnsiTheme="majorBidi" w:cstheme="majorBidi"/>
                <w:lang w:val="id-ID"/>
              </w:rPr>
              <w:t>38</w:t>
            </w:r>
          </w:p>
        </w:tc>
        <w:tc>
          <w:tcPr>
            <w:tcW w:w="652" w:type="pct"/>
          </w:tcPr>
          <w:p w14:paraId="68EB6917" w14:textId="77777777" w:rsidR="00AE04BC" w:rsidRPr="00A31F4B" w:rsidRDefault="00AE04BC" w:rsidP="00B029C2">
            <w:pPr>
              <w:jc w:val="center"/>
              <w:rPr>
                <w:rFonts w:asciiTheme="majorBidi" w:hAnsiTheme="majorBidi" w:cstheme="majorBidi"/>
                <w:lang w:val="id-ID"/>
              </w:rPr>
            </w:pPr>
            <w:r w:rsidRPr="00A31F4B">
              <w:rPr>
                <w:rFonts w:asciiTheme="majorBidi" w:hAnsiTheme="majorBidi" w:cstheme="majorBidi"/>
                <w:lang w:val="id-ID"/>
              </w:rPr>
              <w:t>2.19</w:t>
            </w:r>
          </w:p>
        </w:tc>
      </w:tr>
      <w:tr w:rsidR="00AE04BC" w:rsidRPr="00A31F4B" w14:paraId="3E08AAD1" w14:textId="77777777" w:rsidTr="00C26210">
        <w:tc>
          <w:tcPr>
            <w:tcW w:w="2308" w:type="pct"/>
            <w:vAlign w:val="center"/>
          </w:tcPr>
          <w:p w14:paraId="631D74BE" w14:textId="77777777" w:rsidR="00AE04BC" w:rsidRPr="00A31F4B" w:rsidRDefault="00C26210" w:rsidP="00B029C2">
            <w:pPr>
              <w:rPr>
                <w:rFonts w:asciiTheme="majorBidi" w:hAnsiTheme="majorBidi" w:cstheme="majorBidi"/>
                <w:lang w:val="id-ID"/>
              </w:rPr>
            </w:pPr>
            <w:r w:rsidRPr="00A31F4B">
              <w:rPr>
                <w:rFonts w:asciiTheme="majorBidi" w:hAnsiTheme="majorBidi" w:cstheme="majorBidi"/>
                <w:lang w:val="id-ID"/>
              </w:rPr>
              <w:t>Day of harvest (DAP)</w:t>
            </w:r>
          </w:p>
        </w:tc>
        <w:tc>
          <w:tcPr>
            <w:tcW w:w="525" w:type="pct"/>
            <w:vAlign w:val="bottom"/>
          </w:tcPr>
          <w:p w14:paraId="7C14913C" w14:textId="67EE9EF1" w:rsidR="00AE04BC" w:rsidRPr="00A31F4B" w:rsidRDefault="00AE04BC" w:rsidP="00B029C2">
            <w:pPr>
              <w:jc w:val="center"/>
              <w:rPr>
                <w:rFonts w:asciiTheme="majorBidi" w:hAnsiTheme="majorBidi" w:cstheme="majorBidi"/>
                <w:color w:val="000000"/>
                <w:lang w:val="id-ID"/>
              </w:rPr>
            </w:pPr>
            <w:r w:rsidRPr="00A31F4B">
              <w:rPr>
                <w:rFonts w:asciiTheme="majorBidi" w:hAnsiTheme="majorBidi" w:cstheme="majorBidi"/>
                <w:color w:val="000000"/>
                <w:lang w:val="id-ID"/>
              </w:rPr>
              <w:t>2</w:t>
            </w:r>
            <w:r w:rsidR="00751E75" w:rsidRPr="00A31F4B">
              <w:rPr>
                <w:rFonts w:asciiTheme="majorBidi" w:hAnsiTheme="majorBidi" w:cstheme="majorBidi"/>
                <w:color w:val="000000"/>
                <w:lang w:val="id-ID"/>
              </w:rPr>
              <w:t>.</w:t>
            </w:r>
            <w:r w:rsidRPr="00A31F4B">
              <w:rPr>
                <w:rFonts w:asciiTheme="majorBidi" w:hAnsiTheme="majorBidi" w:cstheme="majorBidi"/>
                <w:color w:val="000000"/>
                <w:lang w:val="id-ID"/>
              </w:rPr>
              <w:t>36</w:t>
            </w:r>
          </w:p>
        </w:tc>
        <w:tc>
          <w:tcPr>
            <w:tcW w:w="525" w:type="pct"/>
          </w:tcPr>
          <w:p w14:paraId="3C14A06F" w14:textId="686CED0A" w:rsidR="00AE04BC" w:rsidRPr="00A31F4B" w:rsidRDefault="00AE04BC" w:rsidP="00B029C2">
            <w:pPr>
              <w:jc w:val="center"/>
              <w:rPr>
                <w:rFonts w:asciiTheme="majorBidi" w:hAnsiTheme="majorBidi" w:cstheme="majorBidi"/>
                <w:lang w:val="id-ID"/>
              </w:rPr>
            </w:pPr>
            <w:r w:rsidRPr="00A31F4B">
              <w:rPr>
                <w:rFonts w:asciiTheme="majorBidi" w:hAnsiTheme="majorBidi" w:cstheme="majorBidi"/>
                <w:lang w:val="id-ID"/>
              </w:rPr>
              <w:t>2</w:t>
            </w:r>
            <w:r w:rsidR="00751E75" w:rsidRPr="00A31F4B">
              <w:rPr>
                <w:rFonts w:asciiTheme="majorBidi" w:hAnsiTheme="majorBidi" w:cstheme="majorBidi"/>
                <w:lang w:val="id-ID"/>
              </w:rPr>
              <w:t>.</w:t>
            </w:r>
            <w:r w:rsidRPr="00A31F4B">
              <w:rPr>
                <w:rFonts w:asciiTheme="majorBidi" w:hAnsiTheme="majorBidi" w:cstheme="majorBidi"/>
                <w:lang w:val="id-ID"/>
              </w:rPr>
              <w:t>34</w:t>
            </w:r>
          </w:p>
        </w:tc>
        <w:tc>
          <w:tcPr>
            <w:tcW w:w="495" w:type="pct"/>
          </w:tcPr>
          <w:p w14:paraId="7E5BA30E" w14:textId="77777777" w:rsidR="00AE04BC" w:rsidRPr="00A31F4B" w:rsidRDefault="00AE04BC" w:rsidP="00B029C2">
            <w:pPr>
              <w:jc w:val="center"/>
              <w:rPr>
                <w:rFonts w:asciiTheme="majorBidi" w:hAnsiTheme="majorBidi" w:cstheme="majorBidi"/>
                <w:lang w:val="id-ID"/>
              </w:rPr>
            </w:pPr>
            <w:r w:rsidRPr="00A31F4B">
              <w:rPr>
                <w:rFonts w:asciiTheme="majorBidi" w:hAnsiTheme="majorBidi" w:cstheme="majorBidi"/>
                <w:lang w:val="id-ID"/>
              </w:rPr>
              <w:t>0.99</w:t>
            </w:r>
          </w:p>
        </w:tc>
        <w:tc>
          <w:tcPr>
            <w:tcW w:w="495" w:type="pct"/>
          </w:tcPr>
          <w:p w14:paraId="1C8B3D09" w14:textId="50294E2A" w:rsidR="00AE04BC" w:rsidRPr="00A31F4B" w:rsidRDefault="00AE04BC" w:rsidP="00B029C2">
            <w:pPr>
              <w:jc w:val="center"/>
              <w:rPr>
                <w:rFonts w:asciiTheme="majorBidi" w:hAnsiTheme="majorBidi" w:cstheme="majorBidi"/>
                <w:lang w:val="id-ID"/>
              </w:rPr>
            </w:pPr>
            <w:r w:rsidRPr="00A31F4B">
              <w:rPr>
                <w:rFonts w:asciiTheme="majorBidi" w:hAnsiTheme="majorBidi" w:cstheme="majorBidi"/>
                <w:lang w:val="id-ID"/>
              </w:rPr>
              <w:t>0</w:t>
            </w:r>
            <w:r w:rsidR="00751E75" w:rsidRPr="00A31F4B">
              <w:rPr>
                <w:rFonts w:asciiTheme="majorBidi" w:hAnsiTheme="majorBidi" w:cstheme="majorBidi"/>
                <w:lang w:val="id-ID"/>
              </w:rPr>
              <w:t>.</w:t>
            </w:r>
            <w:r w:rsidRPr="00A31F4B">
              <w:rPr>
                <w:rFonts w:asciiTheme="majorBidi" w:hAnsiTheme="majorBidi" w:cstheme="majorBidi"/>
                <w:lang w:val="id-ID"/>
              </w:rPr>
              <w:t>33</w:t>
            </w:r>
          </w:p>
        </w:tc>
        <w:tc>
          <w:tcPr>
            <w:tcW w:w="652" w:type="pct"/>
          </w:tcPr>
          <w:p w14:paraId="24B139F1" w14:textId="77777777" w:rsidR="00AE04BC" w:rsidRPr="00A31F4B" w:rsidRDefault="00AE04BC" w:rsidP="00B029C2">
            <w:pPr>
              <w:jc w:val="center"/>
              <w:rPr>
                <w:rFonts w:asciiTheme="majorBidi" w:hAnsiTheme="majorBidi" w:cstheme="majorBidi"/>
                <w:lang w:val="id-ID"/>
              </w:rPr>
            </w:pPr>
            <w:r w:rsidRPr="00A31F4B">
              <w:rPr>
                <w:rFonts w:asciiTheme="majorBidi" w:hAnsiTheme="majorBidi" w:cstheme="majorBidi"/>
                <w:lang w:val="id-ID"/>
              </w:rPr>
              <w:t>1.39</w:t>
            </w:r>
          </w:p>
        </w:tc>
      </w:tr>
      <w:tr w:rsidR="00AE04BC" w:rsidRPr="00A31F4B" w14:paraId="2EDC4E6E" w14:textId="77777777" w:rsidTr="00C26210">
        <w:tc>
          <w:tcPr>
            <w:tcW w:w="2308" w:type="pct"/>
            <w:vAlign w:val="center"/>
          </w:tcPr>
          <w:p w14:paraId="6D8DECB7" w14:textId="77777777" w:rsidR="00AE04BC" w:rsidRPr="00A31F4B" w:rsidRDefault="00AE04BC" w:rsidP="00B029C2">
            <w:pPr>
              <w:rPr>
                <w:rFonts w:asciiTheme="majorBidi" w:hAnsiTheme="majorBidi" w:cstheme="majorBidi"/>
                <w:lang w:val="id-ID"/>
              </w:rPr>
            </w:pPr>
            <w:r w:rsidRPr="00A31F4B">
              <w:rPr>
                <w:rFonts w:asciiTheme="majorBidi" w:hAnsiTheme="majorBidi" w:cstheme="majorBidi"/>
                <w:lang w:val="id-ID"/>
              </w:rPr>
              <w:t>Cob length (cm)</w:t>
            </w:r>
          </w:p>
        </w:tc>
        <w:tc>
          <w:tcPr>
            <w:tcW w:w="525" w:type="pct"/>
          </w:tcPr>
          <w:p w14:paraId="78BF0BAF" w14:textId="6CC5FA60" w:rsidR="00AE04BC" w:rsidRPr="00A31F4B" w:rsidRDefault="00AE04BC" w:rsidP="00B029C2">
            <w:pPr>
              <w:jc w:val="center"/>
              <w:rPr>
                <w:rFonts w:asciiTheme="majorBidi" w:hAnsiTheme="majorBidi" w:cstheme="majorBidi"/>
                <w:lang w:val="id-ID"/>
              </w:rPr>
            </w:pPr>
            <w:r w:rsidRPr="00A31F4B">
              <w:rPr>
                <w:rFonts w:asciiTheme="majorBidi" w:hAnsiTheme="majorBidi" w:cstheme="majorBidi"/>
                <w:lang w:val="id-ID"/>
              </w:rPr>
              <w:t>10</w:t>
            </w:r>
            <w:r w:rsidR="00751E75" w:rsidRPr="00A31F4B">
              <w:rPr>
                <w:rFonts w:asciiTheme="majorBidi" w:hAnsiTheme="majorBidi" w:cstheme="majorBidi"/>
                <w:lang w:val="id-ID"/>
              </w:rPr>
              <w:t>.</w:t>
            </w:r>
            <w:r w:rsidRPr="00A31F4B">
              <w:rPr>
                <w:rFonts w:asciiTheme="majorBidi" w:hAnsiTheme="majorBidi" w:cstheme="majorBidi"/>
                <w:lang w:val="id-ID"/>
              </w:rPr>
              <w:t>27</w:t>
            </w:r>
          </w:p>
        </w:tc>
        <w:tc>
          <w:tcPr>
            <w:tcW w:w="525" w:type="pct"/>
          </w:tcPr>
          <w:p w14:paraId="5430254B" w14:textId="1B64B5D7" w:rsidR="00AE04BC" w:rsidRPr="00A31F4B" w:rsidRDefault="00AE04BC" w:rsidP="00B029C2">
            <w:pPr>
              <w:jc w:val="center"/>
              <w:rPr>
                <w:rFonts w:asciiTheme="majorBidi" w:hAnsiTheme="majorBidi" w:cstheme="majorBidi"/>
                <w:lang w:val="id-ID"/>
              </w:rPr>
            </w:pPr>
            <w:r w:rsidRPr="00A31F4B">
              <w:rPr>
                <w:rFonts w:asciiTheme="majorBidi" w:hAnsiTheme="majorBidi" w:cstheme="majorBidi"/>
                <w:lang w:val="id-ID"/>
              </w:rPr>
              <w:t>10</w:t>
            </w:r>
            <w:r w:rsidR="00751E75" w:rsidRPr="00A31F4B">
              <w:rPr>
                <w:rFonts w:asciiTheme="majorBidi" w:hAnsiTheme="majorBidi" w:cstheme="majorBidi"/>
                <w:lang w:val="id-ID"/>
              </w:rPr>
              <w:t>.</w:t>
            </w:r>
            <w:r w:rsidRPr="00A31F4B">
              <w:rPr>
                <w:rFonts w:asciiTheme="majorBidi" w:hAnsiTheme="majorBidi" w:cstheme="majorBidi"/>
                <w:lang w:val="id-ID"/>
              </w:rPr>
              <w:t>20</w:t>
            </w:r>
          </w:p>
        </w:tc>
        <w:tc>
          <w:tcPr>
            <w:tcW w:w="495" w:type="pct"/>
          </w:tcPr>
          <w:p w14:paraId="56139DAA" w14:textId="77777777" w:rsidR="00AE04BC" w:rsidRPr="00A31F4B" w:rsidRDefault="00AE04BC" w:rsidP="00B029C2">
            <w:pPr>
              <w:jc w:val="center"/>
              <w:rPr>
                <w:rFonts w:asciiTheme="majorBidi" w:hAnsiTheme="majorBidi" w:cstheme="majorBidi"/>
                <w:lang w:val="id-ID"/>
              </w:rPr>
            </w:pPr>
            <w:r w:rsidRPr="00A31F4B">
              <w:rPr>
                <w:rFonts w:asciiTheme="majorBidi" w:hAnsiTheme="majorBidi" w:cstheme="majorBidi"/>
                <w:lang w:val="id-ID"/>
              </w:rPr>
              <w:t>0.99</w:t>
            </w:r>
          </w:p>
        </w:tc>
        <w:tc>
          <w:tcPr>
            <w:tcW w:w="495" w:type="pct"/>
          </w:tcPr>
          <w:p w14:paraId="4994606B" w14:textId="0EB8B9E6" w:rsidR="00AE04BC" w:rsidRPr="00A31F4B" w:rsidRDefault="00AE04BC" w:rsidP="00B029C2">
            <w:pPr>
              <w:jc w:val="center"/>
              <w:rPr>
                <w:rFonts w:asciiTheme="majorBidi" w:hAnsiTheme="majorBidi" w:cstheme="majorBidi"/>
                <w:lang w:val="id-ID"/>
              </w:rPr>
            </w:pPr>
            <w:r w:rsidRPr="00A31F4B">
              <w:rPr>
                <w:rFonts w:asciiTheme="majorBidi" w:hAnsiTheme="majorBidi" w:cstheme="majorBidi"/>
                <w:lang w:val="id-ID"/>
              </w:rPr>
              <w:t>0</w:t>
            </w:r>
            <w:r w:rsidR="00751E75" w:rsidRPr="00A31F4B">
              <w:rPr>
                <w:rFonts w:asciiTheme="majorBidi" w:hAnsiTheme="majorBidi" w:cstheme="majorBidi"/>
                <w:lang w:val="id-ID"/>
              </w:rPr>
              <w:t>.</w:t>
            </w:r>
            <w:r w:rsidRPr="00A31F4B">
              <w:rPr>
                <w:rFonts w:asciiTheme="majorBidi" w:hAnsiTheme="majorBidi" w:cstheme="majorBidi"/>
                <w:lang w:val="id-ID"/>
              </w:rPr>
              <w:t>60</w:t>
            </w:r>
          </w:p>
        </w:tc>
        <w:tc>
          <w:tcPr>
            <w:tcW w:w="652" w:type="pct"/>
          </w:tcPr>
          <w:p w14:paraId="5C43C4A8" w14:textId="77777777" w:rsidR="00AE04BC" w:rsidRPr="00A31F4B" w:rsidRDefault="00AE04BC" w:rsidP="00B029C2">
            <w:pPr>
              <w:jc w:val="center"/>
              <w:rPr>
                <w:rFonts w:asciiTheme="majorBidi" w:hAnsiTheme="majorBidi" w:cstheme="majorBidi"/>
                <w:lang w:val="id-ID"/>
              </w:rPr>
            </w:pPr>
            <w:r w:rsidRPr="00A31F4B">
              <w:rPr>
                <w:rFonts w:asciiTheme="majorBidi" w:hAnsiTheme="majorBidi" w:cstheme="majorBidi"/>
                <w:lang w:val="id-ID"/>
              </w:rPr>
              <w:t>10.87</w:t>
            </w:r>
          </w:p>
        </w:tc>
      </w:tr>
      <w:tr w:rsidR="00AE04BC" w:rsidRPr="00A31F4B" w14:paraId="58F36FE8" w14:textId="77777777" w:rsidTr="00C26210">
        <w:tc>
          <w:tcPr>
            <w:tcW w:w="2308" w:type="pct"/>
            <w:vAlign w:val="center"/>
          </w:tcPr>
          <w:p w14:paraId="54B98CEE" w14:textId="77777777" w:rsidR="00AE04BC" w:rsidRPr="00A31F4B" w:rsidRDefault="00AE04BC" w:rsidP="00B029C2">
            <w:pPr>
              <w:rPr>
                <w:rFonts w:asciiTheme="majorBidi" w:hAnsiTheme="majorBidi" w:cstheme="majorBidi"/>
                <w:lang w:val="id-ID"/>
              </w:rPr>
            </w:pPr>
            <w:r w:rsidRPr="00A31F4B">
              <w:rPr>
                <w:rFonts w:asciiTheme="majorBidi" w:hAnsiTheme="majorBidi" w:cstheme="majorBidi"/>
                <w:lang w:val="id-ID"/>
              </w:rPr>
              <w:t>Cob diameter (mm)</w:t>
            </w:r>
          </w:p>
        </w:tc>
        <w:tc>
          <w:tcPr>
            <w:tcW w:w="525" w:type="pct"/>
          </w:tcPr>
          <w:p w14:paraId="6D605E6D" w14:textId="72A3EAE7" w:rsidR="00AE04BC" w:rsidRPr="00A31F4B" w:rsidRDefault="00AE04BC" w:rsidP="00B029C2">
            <w:pPr>
              <w:jc w:val="center"/>
              <w:rPr>
                <w:rFonts w:asciiTheme="majorBidi" w:hAnsiTheme="majorBidi" w:cstheme="majorBidi"/>
                <w:lang w:val="id-ID"/>
              </w:rPr>
            </w:pPr>
            <w:r w:rsidRPr="00A31F4B">
              <w:rPr>
                <w:rFonts w:asciiTheme="majorBidi" w:hAnsiTheme="majorBidi" w:cstheme="majorBidi"/>
                <w:lang w:val="id-ID"/>
              </w:rPr>
              <w:t>6</w:t>
            </w:r>
            <w:r w:rsidR="00751E75" w:rsidRPr="00A31F4B">
              <w:rPr>
                <w:rFonts w:asciiTheme="majorBidi" w:hAnsiTheme="majorBidi" w:cstheme="majorBidi"/>
                <w:lang w:val="id-ID"/>
              </w:rPr>
              <w:t>.</w:t>
            </w:r>
            <w:r w:rsidRPr="00A31F4B">
              <w:rPr>
                <w:rFonts w:asciiTheme="majorBidi" w:hAnsiTheme="majorBidi" w:cstheme="majorBidi"/>
                <w:lang w:val="id-ID"/>
              </w:rPr>
              <w:t>71</w:t>
            </w:r>
          </w:p>
        </w:tc>
        <w:tc>
          <w:tcPr>
            <w:tcW w:w="525" w:type="pct"/>
          </w:tcPr>
          <w:p w14:paraId="25135EE1" w14:textId="29B0F226" w:rsidR="00AE04BC" w:rsidRPr="00A31F4B" w:rsidRDefault="00AE04BC" w:rsidP="00B029C2">
            <w:pPr>
              <w:jc w:val="center"/>
              <w:rPr>
                <w:rFonts w:asciiTheme="majorBidi" w:hAnsiTheme="majorBidi" w:cstheme="majorBidi"/>
                <w:lang w:val="id-ID"/>
              </w:rPr>
            </w:pPr>
            <w:r w:rsidRPr="00A31F4B">
              <w:rPr>
                <w:rFonts w:asciiTheme="majorBidi" w:hAnsiTheme="majorBidi" w:cstheme="majorBidi"/>
                <w:lang w:val="id-ID"/>
              </w:rPr>
              <w:t>6</w:t>
            </w:r>
            <w:r w:rsidR="00751E75" w:rsidRPr="00A31F4B">
              <w:rPr>
                <w:rFonts w:asciiTheme="majorBidi" w:hAnsiTheme="majorBidi" w:cstheme="majorBidi"/>
                <w:lang w:val="id-ID"/>
              </w:rPr>
              <w:t>.</w:t>
            </w:r>
            <w:r w:rsidRPr="00A31F4B">
              <w:rPr>
                <w:rFonts w:asciiTheme="majorBidi" w:hAnsiTheme="majorBidi" w:cstheme="majorBidi"/>
                <w:lang w:val="id-ID"/>
              </w:rPr>
              <w:t>41</w:t>
            </w:r>
          </w:p>
        </w:tc>
        <w:tc>
          <w:tcPr>
            <w:tcW w:w="495" w:type="pct"/>
          </w:tcPr>
          <w:p w14:paraId="732BAB23" w14:textId="77777777" w:rsidR="00AE04BC" w:rsidRPr="00A31F4B" w:rsidRDefault="00AE04BC" w:rsidP="00B029C2">
            <w:pPr>
              <w:jc w:val="center"/>
              <w:rPr>
                <w:rFonts w:asciiTheme="majorBidi" w:hAnsiTheme="majorBidi" w:cstheme="majorBidi"/>
                <w:lang w:val="id-ID"/>
              </w:rPr>
            </w:pPr>
            <w:r w:rsidRPr="00A31F4B">
              <w:rPr>
                <w:rFonts w:asciiTheme="majorBidi" w:hAnsiTheme="majorBidi" w:cstheme="majorBidi"/>
                <w:lang w:val="id-ID"/>
              </w:rPr>
              <w:t>0.91</w:t>
            </w:r>
          </w:p>
        </w:tc>
        <w:tc>
          <w:tcPr>
            <w:tcW w:w="495" w:type="pct"/>
          </w:tcPr>
          <w:p w14:paraId="6D514FE7" w14:textId="1E302BB6" w:rsidR="00AE04BC" w:rsidRPr="00A31F4B" w:rsidRDefault="00AE04BC" w:rsidP="00B029C2">
            <w:pPr>
              <w:jc w:val="center"/>
              <w:rPr>
                <w:rFonts w:asciiTheme="majorBidi" w:hAnsiTheme="majorBidi" w:cstheme="majorBidi"/>
                <w:lang w:val="id-ID"/>
              </w:rPr>
            </w:pPr>
            <w:r w:rsidRPr="00A31F4B">
              <w:rPr>
                <w:rFonts w:asciiTheme="majorBidi" w:hAnsiTheme="majorBidi" w:cstheme="majorBidi"/>
                <w:lang w:val="id-ID"/>
              </w:rPr>
              <w:t>0</w:t>
            </w:r>
            <w:r w:rsidR="00751E75" w:rsidRPr="00A31F4B">
              <w:rPr>
                <w:rFonts w:asciiTheme="majorBidi" w:hAnsiTheme="majorBidi" w:cstheme="majorBidi"/>
                <w:lang w:val="id-ID"/>
              </w:rPr>
              <w:t>.</w:t>
            </w:r>
            <w:r w:rsidRPr="00A31F4B">
              <w:rPr>
                <w:rFonts w:asciiTheme="majorBidi" w:hAnsiTheme="majorBidi" w:cstheme="majorBidi"/>
                <w:lang w:val="id-ID"/>
              </w:rPr>
              <w:t>23</w:t>
            </w:r>
          </w:p>
        </w:tc>
        <w:tc>
          <w:tcPr>
            <w:tcW w:w="652" w:type="pct"/>
          </w:tcPr>
          <w:p w14:paraId="63734A3A" w14:textId="77777777" w:rsidR="00AE04BC" w:rsidRPr="00A31F4B" w:rsidRDefault="00AE04BC" w:rsidP="00B029C2">
            <w:pPr>
              <w:jc w:val="center"/>
              <w:rPr>
                <w:rFonts w:asciiTheme="majorBidi" w:hAnsiTheme="majorBidi" w:cstheme="majorBidi"/>
                <w:lang w:val="id-ID"/>
              </w:rPr>
            </w:pPr>
            <w:r w:rsidRPr="00A31F4B">
              <w:rPr>
                <w:rFonts w:asciiTheme="majorBidi" w:hAnsiTheme="majorBidi" w:cstheme="majorBidi"/>
                <w:lang w:val="id-ID"/>
              </w:rPr>
              <w:t>2.73</w:t>
            </w:r>
          </w:p>
        </w:tc>
      </w:tr>
      <w:tr w:rsidR="00AE04BC" w:rsidRPr="00A31F4B" w14:paraId="32BD727C" w14:textId="77777777" w:rsidTr="00C26210">
        <w:tc>
          <w:tcPr>
            <w:tcW w:w="2308" w:type="pct"/>
            <w:vAlign w:val="center"/>
          </w:tcPr>
          <w:p w14:paraId="0E18F326" w14:textId="77777777" w:rsidR="00AE04BC" w:rsidRPr="00A31F4B" w:rsidRDefault="00AE04BC" w:rsidP="00B029C2">
            <w:pPr>
              <w:rPr>
                <w:rFonts w:asciiTheme="majorBidi" w:hAnsiTheme="majorBidi" w:cstheme="majorBidi"/>
                <w:lang w:val="id-ID"/>
              </w:rPr>
            </w:pPr>
            <w:r w:rsidRPr="00A31F4B">
              <w:rPr>
                <w:rFonts w:asciiTheme="majorBidi" w:hAnsiTheme="majorBidi" w:cstheme="majorBidi"/>
                <w:lang w:val="id-ID"/>
              </w:rPr>
              <w:t>Average weight per cob (g)</w:t>
            </w:r>
          </w:p>
        </w:tc>
        <w:tc>
          <w:tcPr>
            <w:tcW w:w="525" w:type="pct"/>
          </w:tcPr>
          <w:p w14:paraId="6E34A070" w14:textId="418BA13E" w:rsidR="00AE04BC" w:rsidRPr="00A31F4B" w:rsidRDefault="00AE04BC" w:rsidP="00B029C2">
            <w:pPr>
              <w:jc w:val="center"/>
              <w:rPr>
                <w:rFonts w:asciiTheme="majorBidi" w:hAnsiTheme="majorBidi" w:cstheme="majorBidi"/>
                <w:lang w:val="id-ID"/>
              </w:rPr>
            </w:pPr>
            <w:r w:rsidRPr="00A31F4B">
              <w:rPr>
                <w:rFonts w:asciiTheme="majorBidi" w:hAnsiTheme="majorBidi" w:cstheme="majorBidi"/>
                <w:lang w:val="id-ID"/>
              </w:rPr>
              <w:t>25</w:t>
            </w:r>
            <w:r w:rsidR="00751E75" w:rsidRPr="00A31F4B">
              <w:rPr>
                <w:rFonts w:asciiTheme="majorBidi" w:hAnsiTheme="majorBidi" w:cstheme="majorBidi"/>
                <w:lang w:val="id-ID"/>
              </w:rPr>
              <w:t>.</w:t>
            </w:r>
            <w:r w:rsidRPr="00A31F4B">
              <w:rPr>
                <w:rFonts w:asciiTheme="majorBidi" w:hAnsiTheme="majorBidi" w:cstheme="majorBidi"/>
                <w:lang w:val="id-ID"/>
              </w:rPr>
              <w:t>87</w:t>
            </w:r>
          </w:p>
        </w:tc>
        <w:tc>
          <w:tcPr>
            <w:tcW w:w="525" w:type="pct"/>
          </w:tcPr>
          <w:p w14:paraId="73FBEC42" w14:textId="66EDDF1A" w:rsidR="00AE04BC" w:rsidRPr="00A31F4B" w:rsidRDefault="00AE04BC" w:rsidP="00B029C2">
            <w:pPr>
              <w:jc w:val="center"/>
              <w:rPr>
                <w:rFonts w:asciiTheme="majorBidi" w:hAnsiTheme="majorBidi" w:cstheme="majorBidi"/>
                <w:lang w:val="id-ID"/>
              </w:rPr>
            </w:pPr>
            <w:r w:rsidRPr="00A31F4B">
              <w:rPr>
                <w:rFonts w:asciiTheme="majorBidi" w:hAnsiTheme="majorBidi" w:cstheme="majorBidi"/>
                <w:lang w:val="id-ID"/>
              </w:rPr>
              <w:t>25</w:t>
            </w:r>
            <w:r w:rsidR="00751E75" w:rsidRPr="00A31F4B">
              <w:rPr>
                <w:rFonts w:asciiTheme="majorBidi" w:hAnsiTheme="majorBidi" w:cstheme="majorBidi"/>
                <w:lang w:val="id-ID"/>
              </w:rPr>
              <w:t>.</w:t>
            </w:r>
            <w:r w:rsidRPr="00A31F4B">
              <w:rPr>
                <w:rFonts w:asciiTheme="majorBidi" w:hAnsiTheme="majorBidi" w:cstheme="majorBidi"/>
                <w:lang w:val="id-ID"/>
              </w:rPr>
              <w:t>26</w:t>
            </w:r>
          </w:p>
        </w:tc>
        <w:tc>
          <w:tcPr>
            <w:tcW w:w="495" w:type="pct"/>
          </w:tcPr>
          <w:p w14:paraId="22A39EAF" w14:textId="77777777" w:rsidR="00AE04BC" w:rsidRPr="00A31F4B" w:rsidRDefault="00AE04BC" w:rsidP="00B029C2">
            <w:pPr>
              <w:jc w:val="center"/>
              <w:rPr>
                <w:rFonts w:asciiTheme="majorBidi" w:hAnsiTheme="majorBidi" w:cstheme="majorBidi"/>
                <w:lang w:val="id-ID"/>
              </w:rPr>
            </w:pPr>
            <w:r w:rsidRPr="00A31F4B">
              <w:rPr>
                <w:rFonts w:asciiTheme="majorBidi" w:hAnsiTheme="majorBidi" w:cstheme="majorBidi"/>
                <w:lang w:val="id-ID"/>
              </w:rPr>
              <w:t>0.95</w:t>
            </w:r>
          </w:p>
        </w:tc>
        <w:tc>
          <w:tcPr>
            <w:tcW w:w="495" w:type="pct"/>
          </w:tcPr>
          <w:p w14:paraId="7A0B590A" w14:textId="3EF37967" w:rsidR="00AE04BC" w:rsidRPr="00A31F4B" w:rsidRDefault="00AE04BC" w:rsidP="00B029C2">
            <w:pPr>
              <w:jc w:val="center"/>
              <w:rPr>
                <w:rFonts w:asciiTheme="majorBidi" w:hAnsiTheme="majorBidi" w:cstheme="majorBidi"/>
                <w:lang w:val="id-ID"/>
              </w:rPr>
            </w:pPr>
            <w:r w:rsidRPr="00A31F4B">
              <w:rPr>
                <w:rFonts w:asciiTheme="majorBidi" w:hAnsiTheme="majorBidi" w:cstheme="majorBidi"/>
                <w:lang w:val="id-ID"/>
              </w:rPr>
              <w:t>0</w:t>
            </w:r>
            <w:r w:rsidR="00751E75" w:rsidRPr="00A31F4B">
              <w:rPr>
                <w:rFonts w:asciiTheme="majorBidi" w:hAnsiTheme="majorBidi" w:cstheme="majorBidi"/>
                <w:lang w:val="id-ID"/>
              </w:rPr>
              <w:t>.</w:t>
            </w:r>
            <w:r w:rsidRPr="00A31F4B">
              <w:rPr>
                <w:rFonts w:asciiTheme="majorBidi" w:hAnsiTheme="majorBidi" w:cstheme="majorBidi"/>
                <w:lang w:val="id-ID"/>
              </w:rPr>
              <w:t>25</w:t>
            </w:r>
          </w:p>
        </w:tc>
        <w:tc>
          <w:tcPr>
            <w:tcW w:w="652" w:type="pct"/>
          </w:tcPr>
          <w:p w14:paraId="2063E10D" w14:textId="77777777" w:rsidR="00AE04BC" w:rsidRPr="00A31F4B" w:rsidRDefault="00AE04BC" w:rsidP="00B029C2">
            <w:pPr>
              <w:jc w:val="center"/>
              <w:rPr>
                <w:rFonts w:asciiTheme="majorBidi" w:hAnsiTheme="majorBidi" w:cstheme="majorBidi"/>
                <w:lang w:val="id-ID"/>
              </w:rPr>
            </w:pPr>
            <w:r w:rsidRPr="00A31F4B">
              <w:rPr>
                <w:rFonts w:asciiTheme="majorBidi" w:hAnsiTheme="majorBidi" w:cstheme="majorBidi"/>
                <w:lang w:val="id-ID"/>
              </w:rPr>
              <w:t>11.33</w:t>
            </w:r>
          </w:p>
        </w:tc>
      </w:tr>
      <w:tr w:rsidR="00AE04BC" w:rsidRPr="00A31F4B" w14:paraId="0A13D9FB" w14:textId="77777777" w:rsidTr="00C26210">
        <w:tc>
          <w:tcPr>
            <w:tcW w:w="2308" w:type="pct"/>
            <w:vAlign w:val="center"/>
          </w:tcPr>
          <w:p w14:paraId="28DDD2D2" w14:textId="77777777" w:rsidR="00AE04BC" w:rsidRPr="00A31F4B" w:rsidRDefault="00AE04BC" w:rsidP="00B029C2">
            <w:pPr>
              <w:rPr>
                <w:rFonts w:asciiTheme="majorBidi" w:hAnsiTheme="majorBidi" w:cstheme="majorBidi"/>
                <w:lang w:val="id-ID"/>
              </w:rPr>
            </w:pPr>
            <w:r w:rsidRPr="00A31F4B">
              <w:rPr>
                <w:rFonts w:asciiTheme="majorBidi" w:hAnsiTheme="majorBidi" w:cstheme="majorBidi"/>
                <w:lang w:val="id-ID"/>
              </w:rPr>
              <w:t>Number of seed row</w:t>
            </w:r>
          </w:p>
        </w:tc>
        <w:tc>
          <w:tcPr>
            <w:tcW w:w="525" w:type="pct"/>
          </w:tcPr>
          <w:p w14:paraId="60ED789C" w14:textId="1C395593" w:rsidR="00AE04BC" w:rsidRPr="00A31F4B" w:rsidRDefault="00AE04BC" w:rsidP="00B029C2">
            <w:pPr>
              <w:jc w:val="center"/>
              <w:rPr>
                <w:rFonts w:asciiTheme="majorBidi" w:hAnsiTheme="majorBidi" w:cstheme="majorBidi"/>
                <w:lang w:val="id-ID"/>
              </w:rPr>
            </w:pPr>
            <w:r w:rsidRPr="00A31F4B">
              <w:rPr>
                <w:rFonts w:asciiTheme="majorBidi" w:hAnsiTheme="majorBidi" w:cstheme="majorBidi"/>
                <w:lang w:val="id-ID"/>
              </w:rPr>
              <w:t>6</w:t>
            </w:r>
            <w:r w:rsidR="00751E75" w:rsidRPr="00A31F4B">
              <w:rPr>
                <w:rFonts w:asciiTheme="majorBidi" w:hAnsiTheme="majorBidi" w:cstheme="majorBidi"/>
                <w:lang w:val="id-ID"/>
              </w:rPr>
              <w:t>.</w:t>
            </w:r>
            <w:r w:rsidRPr="00A31F4B">
              <w:rPr>
                <w:rFonts w:asciiTheme="majorBidi" w:hAnsiTheme="majorBidi" w:cstheme="majorBidi"/>
                <w:lang w:val="id-ID"/>
              </w:rPr>
              <w:t>63</w:t>
            </w:r>
          </w:p>
        </w:tc>
        <w:tc>
          <w:tcPr>
            <w:tcW w:w="525" w:type="pct"/>
          </w:tcPr>
          <w:p w14:paraId="1138ECF7" w14:textId="05D3BC6C" w:rsidR="00AE04BC" w:rsidRPr="00A31F4B" w:rsidRDefault="00AE04BC" w:rsidP="00B029C2">
            <w:pPr>
              <w:jc w:val="center"/>
              <w:rPr>
                <w:rFonts w:asciiTheme="majorBidi" w:hAnsiTheme="majorBidi" w:cstheme="majorBidi"/>
                <w:lang w:val="id-ID"/>
              </w:rPr>
            </w:pPr>
            <w:r w:rsidRPr="00A31F4B">
              <w:rPr>
                <w:rFonts w:asciiTheme="majorBidi" w:hAnsiTheme="majorBidi" w:cstheme="majorBidi"/>
                <w:lang w:val="id-ID"/>
              </w:rPr>
              <w:t>6</w:t>
            </w:r>
            <w:r w:rsidR="00751E75" w:rsidRPr="00A31F4B">
              <w:rPr>
                <w:rFonts w:asciiTheme="majorBidi" w:hAnsiTheme="majorBidi" w:cstheme="majorBidi"/>
                <w:lang w:val="id-ID"/>
              </w:rPr>
              <w:t>.</w:t>
            </w:r>
            <w:r w:rsidRPr="00A31F4B">
              <w:rPr>
                <w:rFonts w:asciiTheme="majorBidi" w:hAnsiTheme="majorBidi" w:cstheme="majorBidi"/>
                <w:lang w:val="id-ID"/>
              </w:rPr>
              <w:t>22</w:t>
            </w:r>
          </w:p>
        </w:tc>
        <w:tc>
          <w:tcPr>
            <w:tcW w:w="495" w:type="pct"/>
          </w:tcPr>
          <w:p w14:paraId="4FE76F9C" w14:textId="77777777" w:rsidR="00AE04BC" w:rsidRPr="00A31F4B" w:rsidRDefault="00AE04BC" w:rsidP="00B029C2">
            <w:pPr>
              <w:jc w:val="center"/>
              <w:rPr>
                <w:rFonts w:asciiTheme="majorBidi" w:hAnsiTheme="majorBidi" w:cstheme="majorBidi"/>
                <w:lang w:val="id-ID"/>
              </w:rPr>
            </w:pPr>
            <w:r w:rsidRPr="00A31F4B">
              <w:rPr>
                <w:rFonts w:asciiTheme="majorBidi" w:hAnsiTheme="majorBidi" w:cstheme="majorBidi"/>
                <w:lang w:val="id-ID"/>
              </w:rPr>
              <w:t>0.88</w:t>
            </w:r>
          </w:p>
        </w:tc>
        <w:tc>
          <w:tcPr>
            <w:tcW w:w="495" w:type="pct"/>
          </w:tcPr>
          <w:p w14:paraId="7CB19021" w14:textId="691158B5" w:rsidR="00AE04BC" w:rsidRPr="00A31F4B" w:rsidRDefault="00AE04BC" w:rsidP="00B029C2">
            <w:pPr>
              <w:jc w:val="center"/>
              <w:rPr>
                <w:rFonts w:asciiTheme="majorBidi" w:hAnsiTheme="majorBidi" w:cstheme="majorBidi"/>
                <w:lang w:val="id-ID"/>
              </w:rPr>
            </w:pPr>
            <w:r w:rsidRPr="00A31F4B">
              <w:rPr>
                <w:rFonts w:asciiTheme="majorBidi" w:hAnsiTheme="majorBidi" w:cstheme="majorBidi"/>
                <w:lang w:val="id-ID"/>
              </w:rPr>
              <w:t>0</w:t>
            </w:r>
            <w:r w:rsidR="00751E75" w:rsidRPr="00A31F4B">
              <w:rPr>
                <w:rFonts w:asciiTheme="majorBidi" w:hAnsiTheme="majorBidi" w:cstheme="majorBidi"/>
                <w:lang w:val="id-ID"/>
              </w:rPr>
              <w:t>.</w:t>
            </w:r>
            <w:r w:rsidRPr="00A31F4B">
              <w:rPr>
                <w:rFonts w:asciiTheme="majorBidi" w:hAnsiTheme="majorBidi" w:cstheme="majorBidi"/>
                <w:lang w:val="id-ID"/>
              </w:rPr>
              <w:t>35</w:t>
            </w:r>
          </w:p>
        </w:tc>
        <w:tc>
          <w:tcPr>
            <w:tcW w:w="652" w:type="pct"/>
          </w:tcPr>
          <w:p w14:paraId="42F347BC" w14:textId="77777777" w:rsidR="00AE04BC" w:rsidRPr="00A31F4B" w:rsidRDefault="00AE04BC" w:rsidP="00B029C2">
            <w:pPr>
              <w:jc w:val="center"/>
              <w:rPr>
                <w:rFonts w:asciiTheme="majorBidi" w:hAnsiTheme="majorBidi" w:cstheme="majorBidi"/>
                <w:lang w:val="id-ID"/>
              </w:rPr>
            </w:pPr>
            <w:r w:rsidRPr="00A31F4B">
              <w:rPr>
                <w:rFonts w:asciiTheme="majorBidi" w:hAnsiTheme="majorBidi" w:cstheme="majorBidi"/>
                <w:lang w:val="id-ID"/>
              </w:rPr>
              <w:t>4.03</w:t>
            </w:r>
          </w:p>
        </w:tc>
      </w:tr>
      <w:tr w:rsidR="00AE04BC" w:rsidRPr="00A31F4B" w14:paraId="176C779D" w14:textId="77777777" w:rsidTr="00C26210">
        <w:tc>
          <w:tcPr>
            <w:tcW w:w="2308" w:type="pct"/>
            <w:vAlign w:val="center"/>
          </w:tcPr>
          <w:p w14:paraId="369E2E21" w14:textId="77777777" w:rsidR="00AE04BC" w:rsidRPr="00A31F4B" w:rsidRDefault="00AE04BC" w:rsidP="00B029C2">
            <w:pPr>
              <w:rPr>
                <w:rFonts w:asciiTheme="majorBidi" w:hAnsiTheme="majorBidi" w:cstheme="majorBidi"/>
                <w:lang w:val="id-ID"/>
              </w:rPr>
            </w:pPr>
            <w:r w:rsidRPr="00A31F4B">
              <w:rPr>
                <w:rFonts w:asciiTheme="majorBidi" w:hAnsiTheme="majorBidi" w:cstheme="majorBidi"/>
                <w:lang w:val="id-ID"/>
              </w:rPr>
              <w:t>Number of seed per row</w:t>
            </w:r>
          </w:p>
        </w:tc>
        <w:tc>
          <w:tcPr>
            <w:tcW w:w="525" w:type="pct"/>
          </w:tcPr>
          <w:p w14:paraId="6D5C6773" w14:textId="5EF56634" w:rsidR="00AE04BC" w:rsidRPr="00A31F4B" w:rsidRDefault="00AE04BC" w:rsidP="00B029C2">
            <w:pPr>
              <w:jc w:val="center"/>
              <w:rPr>
                <w:rFonts w:asciiTheme="majorBidi" w:hAnsiTheme="majorBidi" w:cstheme="majorBidi"/>
                <w:lang w:val="id-ID"/>
              </w:rPr>
            </w:pPr>
            <w:r w:rsidRPr="00A31F4B">
              <w:rPr>
                <w:rFonts w:asciiTheme="majorBidi" w:hAnsiTheme="majorBidi" w:cstheme="majorBidi"/>
                <w:lang w:val="id-ID"/>
              </w:rPr>
              <w:t>14</w:t>
            </w:r>
            <w:r w:rsidR="00751E75" w:rsidRPr="00A31F4B">
              <w:rPr>
                <w:rFonts w:asciiTheme="majorBidi" w:hAnsiTheme="majorBidi" w:cstheme="majorBidi"/>
                <w:lang w:val="id-ID"/>
              </w:rPr>
              <w:t>.</w:t>
            </w:r>
            <w:r w:rsidRPr="00A31F4B">
              <w:rPr>
                <w:rFonts w:asciiTheme="majorBidi" w:hAnsiTheme="majorBidi" w:cstheme="majorBidi"/>
                <w:lang w:val="id-ID"/>
              </w:rPr>
              <w:t>42</w:t>
            </w:r>
          </w:p>
        </w:tc>
        <w:tc>
          <w:tcPr>
            <w:tcW w:w="525" w:type="pct"/>
          </w:tcPr>
          <w:p w14:paraId="0CF9A137" w14:textId="5AD5753F" w:rsidR="00AE04BC" w:rsidRPr="00A31F4B" w:rsidRDefault="00AE04BC" w:rsidP="00B029C2">
            <w:pPr>
              <w:jc w:val="center"/>
              <w:rPr>
                <w:rFonts w:asciiTheme="majorBidi" w:hAnsiTheme="majorBidi" w:cstheme="majorBidi"/>
                <w:lang w:val="id-ID"/>
              </w:rPr>
            </w:pPr>
            <w:r w:rsidRPr="00A31F4B">
              <w:rPr>
                <w:rFonts w:asciiTheme="majorBidi" w:hAnsiTheme="majorBidi" w:cstheme="majorBidi"/>
                <w:lang w:val="id-ID"/>
              </w:rPr>
              <w:t>14</w:t>
            </w:r>
            <w:r w:rsidR="00751E75" w:rsidRPr="00A31F4B">
              <w:rPr>
                <w:rFonts w:asciiTheme="majorBidi" w:hAnsiTheme="majorBidi" w:cstheme="majorBidi"/>
                <w:lang w:val="id-ID"/>
              </w:rPr>
              <w:t>.</w:t>
            </w:r>
            <w:r w:rsidRPr="00A31F4B">
              <w:rPr>
                <w:rFonts w:asciiTheme="majorBidi" w:hAnsiTheme="majorBidi" w:cstheme="majorBidi"/>
                <w:lang w:val="id-ID"/>
              </w:rPr>
              <w:t>21</w:t>
            </w:r>
          </w:p>
        </w:tc>
        <w:tc>
          <w:tcPr>
            <w:tcW w:w="495" w:type="pct"/>
          </w:tcPr>
          <w:p w14:paraId="5FAA66F6" w14:textId="77777777" w:rsidR="00AE04BC" w:rsidRPr="00A31F4B" w:rsidRDefault="00AE04BC" w:rsidP="00B029C2">
            <w:pPr>
              <w:jc w:val="center"/>
              <w:rPr>
                <w:rFonts w:asciiTheme="majorBidi" w:hAnsiTheme="majorBidi" w:cstheme="majorBidi"/>
                <w:lang w:val="id-ID"/>
              </w:rPr>
            </w:pPr>
            <w:r w:rsidRPr="00A31F4B">
              <w:rPr>
                <w:rFonts w:asciiTheme="majorBidi" w:hAnsiTheme="majorBidi" w:cstheme="majorBidi"/>
                <w:lang w:val="id-ID"/>
              </w:rPr>
              <w:t>0.97</w:t>
            </w:r>
          </w:p>
        </w:tc>
        <w:tc>
          <w:tcPr>
            <w:tcW w:w="495" w:type="pct"/>
          </w:tcPr>
          <w:p w14:paraId="273CDD1C" w14:textId="760946CC" w:rsidR="00AE04BC" w:rsidRPr="00A31F4B" w:rsidRDefault="00AE04BC" w:rsidP="00B029C2">
            <w:pPr>
              <w:jc w:val="center"/>
              <w:rPr>
                <w:rFonts w:asciiTheme="majorBidi" w:hAnsiTheme="majorBidi" w:cstheme="majorBidi"/>
                <w:lang w:val="id-ID"/>
              </w:rPr>
            </w:pPr>
            <w:r w:rsidRPr="00A31F4B">
              <w:rPr>
                <w:rFonts w:asciiTheme="majorBidi" w:hAnsiTheme="majorBidi" w:cstheme="majorBidi"/>
                <w:lang w:val="id-ID"/>
              </w:rPr>
              <w:t>0</w:t>
            </w:r>
            <w:r w:rsidR="00751E75" w:rsidRPr="00A31F4B">
              <w:rPr>
                <w:rFonts w:asciiTheme="majorBidi" w:hAnsiTheme="majorBidi" w:cstheme="majorBidi"/>
                <w:lang w:val="id-ID"/>
              </w:rPr>
              <w:t>.</w:t>
            </w:r>
            <w:r w:rsidRPr="00A31F4B">
              <w:rPr>
                <w:rFonts w:asciiTheme="majorBidi" w:hAnsiTheme="majorBidi" w:cstheme="majorBidi"/>
                <w:lang w:val="id-ID"/>
              </w:rPr>
              <w:t>66</w:t>
            </w:r>
          </w:p>
        </w:tc>
        <w:tc>
          <w:tcPr>
            <w:tcW w:w="652" w:type="pct"/>
          </w:tcPr>
          <w:p w14:paraId="64FB4AAB" w14:textId="77777777" w:rsidR="00AE04BC" w:rsidRPr="00A31F4B" w:rsidRDefault="00AE04BC" w:rsidP="00B029C2">
            <w:pPr>
              <w:jc w:val="center"/>
              <w:rPr>
                <w:rFonts w:asciiTheme="majorBidi" w:hAnsiTheme="majorBidi" w:cstheme="majorBidi"/>
                <w:lang w:val="id-ID"/>
              </w:rPr>
            </w:pPr>
            <w:r w:rsidRPr="00A31F4B">
              <w:rPr>
                <w:rFonts w:asciiTheme="majorBidi" w:hAnsiTheme="majorBidi" w:cstheme="majorBidi"/>
                <w:lang w:val="id-ID"/>
              </w:rPr>
              <w:t>16.72</w:t>
            </w:r>
          </w:p>
        </w:tc>
      </w:tr>
      <w:tr w:rsidR="00AE04BC" w:rsidRPr="00A31F4B" w14:paraId="48CFC328" w14:textId="77777777" w:rsidTr="00C26210">
        <w:tc>
          <w:tcPr>
            <w:tcW w:w="2308" w:type="pct"/>
            <w:vAlign w:val="center"/>
          </w:tcPr>
          <w:p w14:paraId="37356E52" w14:textId="77777777" w:rsidR="00AE04BC" w:rsidRPr="00A31F4B" w:rsidRDefault="00AE04BC" w:rsidP="00B029C2">
            <w:pPr>
              <w:rPr>
                <w:rFonts w:asciiTheme="majorBidi" w:hAnsiTheme="majorBidi" w:cstheme="majorBidi"/>
                <w:lang w:val="id-ID"/>
              </w:rPr>
            </w:pPr>
            <w:r w:rsidRPr="00A31F4B">
              <w:rPr>
                <w:rFonts w:asciiTheme="majorBidi" w:hAnsiTheme="majorBidi" w:cstheme="majorBidi"/>
                <w:lang w:val="id-ID"/>
              </w:rPr>
              <w:t>100-seed weight (g)</w:t>
            </w:r>
          </w:p>
        </w:tc>
        <w:tc>
          <w:tcPr>
            <w:tcW w:w="525" w:type="pct"/>
            <w:vAlign w:val="bottom"/>
          </w:tcPr>
          <w:p w14:paraId="17D600AE" w14:textId="32666530" w:rsidR="00AE04BC" w:rsidRPr="00A31F4B" w:rsidRDefault="00AE04BC" w:rsidP="00B029C2">
            <w:pPr>
              <w:jc w:val="center"/>
              <w:rPr>
                <w:rFonts w:asciiTheme="majorBidi" w:hAnsiTheme="majorBidi" w:cstheme="majorBidi"/>
                <w:color w:val="000000"/>
                <w:lang w:val="id-ID"/>
              </w:rPr>
            </w:pPr>
            <w:r w:rsidRPr="00A31F4B">
              <w:rPr>
                <w:rFonts w:asciiTheme="majorBidi" w:hAnsiTheme="majorBidi" w:cstheme="majorBidi"/>
                <w:color w:val="000000"/>
                <w:lang w:val="id-ID"/>
              </w:rPr>
              <w:t>10</w:t>
            </w:r>
            <w:r w:rsidR="00751E75" w:rsidRPr="00A31F4B">
              <w:rPr>
                <w:rFonts w:asciiTheme="majorBidi" w:hAnsiTheme="majorBidi" w:cstheme="majorBidi"/>
                <w:color w:val="000000"/>
                <w:lang w:val="id-ID"/>
              </w:rPr>
              <w:t>.</w:t>
            </w:r>
            <w:r w:rsidRPr="00A31F4B">
              <w:rPr>
                <w:rFonts w:asciiTheme="majorBidi" w:hAnsiTheme="majorBidi" w:cstheme="majorBidi"/>
                <w:color w:val="000000"/>
                <w:lang w:val="id-ID"/>
              </w:rPr>
              <w:t>23</w:t>
            </w:r>
          </w:p>
        </w:tc>
        <w:tc>
          <w:tcPr>
            <w:tcW w:w="525" w:type="pct"/>
          </w:tcPr>
          <w:p w14:paraId="07E4D23B" w14:textId="6CEA1026" w:rsidR="00AE04BC" w:rsidRPr="00A31F4B" w:rsidRDefault="00AE04BC" w:rsidP="00B029C2">
            <w:pPr>
              <w:jc w:val="center"/>
              <w:rPr>
                <w:rFonts w:asciiTheme="majorBidi" w:hAnsiTheme="majorBidi" w:cstheme="majorBidi"/>
                <w:lang w:val="id-ID"/>
              </w:rPr>
            </w:pPr>
            <w:r w:rsidRPr="00A31F4B">
              <w:rPr>
                <w:rFonts w:asciiTheme="majorBidi" w:hAnsiTheme="majorBidi" w:cstheme="majorBidi"/>
                <w:lang w:val="id-ID"/>
              </w:rPr>
              <w:t>9</w:t>
            </w:r>
            <w:r w:rsidR="00751E75" w:rsidRPr="00A31F4B">
              <w:rPr>
                <w:rFonts w:asciiTheme="majorBidi" w:hAnsiTheme="majorBidi" w:cstheme="majorBidi"/>
                <w:lang w:val="id-ID"/>
              </w:rPr>
              <w:t>.</w:t>
            </w:r>
            <w:r w:rsidRPr="00A31F4B">
              <w:rPr>
                <w:rFonts w:asciiTheme="majorBidi" w:hAnsiTheme="majorBidi" w:cstheme="majorBidi"/>
                <w:lang w:val="id-ID"/>
              </w:rPr>
              <w:t>89</w:t>
            </w:r>
          </w:p>
        </w:tc>
        <w:tc>
          <w:tcPr>
            <w:tcW w:w="495" w:type="pct"/>
          </w:tcPr>
          <w:p w14:paraId="7061CBB1" w14:textId="77777777" w:rsidR="00AE04BC" w:rsidRPr="00A31F4B" w:rsidRDefault="00AE04BC" w:rsidP="00B029C2">
            <w:pPr>
              <w:jc w:val="center"/>
              <w:rPr>
                <w:rFonts w:asciiTheme="majorBidi" w:hAnsiTheme="majorBidi" w:cstheme="majorBidi"/>
                <w:color w:val="000000"/>
                <w:lang w:val="id-ID"/>
              </w:rPr>
            </w:pPr>
            <w:r w:rsidRPr="00A31F4B">
              <w:rPr>
                <w:rFonts w:asciiTheme="majorBidi" w:hAnsiTheme="majorBidi" w:cstheme="majorBidi"/>
                <w:color w:val="000000"/>
                <w:lang w:val="id-ID"/>
              </w:rPr>
              <w:t>0.93</w:t>
            </w:r>
          </w:p>
        </w:tc>
        <w:tc>
          <w:tcPr>
            <w:tcW w:w="495" w:type="pct"/>
            <w:vAlign w:val="bottom"/>
          </w:tcPr>
          <w:p w14:paraId="72D03038" w14:textId="778447C9" w:rsidR="00AE04BC" w:rsidRPr="00A31F4B" w:rsidRDefault="00AE04BC" w:rsidP="00B029C2">
            <w:pPr>
              <w:jc w:val="center"/>
              <w:rPr>
                <w:rFonts w:asciiTheme="majorBidi" w:hAnsiTheme="majorBidi" w:cstheme="majorBidi"/>
                <w:color w:val="000000"/>
                <w:lang w:val="id-ID"/>
              </w:rPr>
            </w:pPr>
            <w:r w:rsidRPr="00A31F4B">
              <w:rPr>
                <w:rFonts w:asciiTheme="majorBidi" w:hAnsiTheme="majorBidi" w:cstheme="majorBidi"/>
                <w:color w:val="000000"/>
                <w:lang w:val="id-ID"/>
              </w:rPr>
              <w:t>0</w:t>
            </w:r>
            <w:r w:rsidR="00751E75" w:rsidRPr="00A31F4B">
              <w:rPr>
                <w:rFonts w:asciiTheme="majorBidi" w:hAnsiTheme="majorBidi" w:cstheme="majorBidi"/>
                <w:color w:val="000000"/>
                <w:lang w:val="id-ID"/>
              </w:rPr>
              <w:t>.</w:t>
            </w:r>
            <w:r w:rsidRPr="00A31F4B">
              <w:rPr>
                <w:rFonts w:asciiTheme="majorBidi" w:hAnsiTheme="majorBidi" w:cstheme="majorBidi"/>
                <w:color w:val="000000"/>
                <w:lang w:val="id-ID"/>
              </w:rPr>
              <w:t>04</w:t>
            </w:r>
          </w:p>
        </w:tc>
        <w:tc>
          <w:tcPr>
            <w:tcW w:w="652" w:type="pct"/>
          </w:tcPr>
          <w:p w14:paraId="37D6DC57" w14:textId="77777777" w:rsidR="00AE04BC" w:rsidRPr="00A31F4B" w:rsidRDefault="00AE04BC" w:rsidP="00B029C2">
            <w:pPr>
              <w:jc w:val="center"/>
              <w:rPr>
                <w:rFonts w:asciiTheme="majorBidi" w:hAnsiTheme="majorBidi" w:cstheme="majorBidi"/>
                <w:lang w:val="id-ID"/>
              </w:rPr>
            </w:pPr>
            <w:r w:rsidRPr="00A31F4B">
              <w:rPr>
                <w:rFonts w:asciiTheme="majorBidi" w:hAnsiTheme="majorBidi" w:cstheme="majorBidi"/>
                <w:lang w:val="id-ID"/>
              </w:rPr>
              <w:t>0.80</w:t>
            </w:r>
          </w:p>
        </w:tc>
      </w:tr>
      <w:tr w:rsidR="00AE04BC" w:rsidRPr="00A31F4B" w14:paraId="58F59871" w14:textId="77777777" w:rsidTr="00C26210">
        <w:tc>
          <w:tcPr>
            <w:tcW w:w="2308" w:type="pct"/>
            <w:vAlign w:val="center"/>
          </w:tcPr>
          <w:p w14:paraId="657EAF4B" w14:textId="77777777" w:rsidR="00AE04BC" w:rsidRPr="00A31F4B" w:rsidRDefault="00AE04BC" w:rsidP="00B029C2">
            <w:pPr>
              <w:rPr>
                <w:rFonts w:asciiTheme="majorBidi" w:hAnsiTheme="majorBidi" w:cstheme="majorBidi"/>
                <w:lang w:val="id-ID"/>
              </w:rPr>
            </w:pPr>
            <w:r w:rsidRPr="00A31F4B">
              <w:rPr>
                <w:rFonts w:asciiTheme="majorBidi" w:hAnsiTheme="majorBidi" w:cstheme="majorBidi"/>
                <w:lang w:val="id-ID"/>
              </w:rPr>
              <w:t>Number of seed per cob</w:t>
            </w:r>
          </w:p>
        </w:tc>
        <w:tc>
          <w:tcPr>
            <w:tcW w:w="525" w:type="pct"/>
            <w:vAlign w:val="bottom"/>
          </w:tcPr>
          <w:p w14:paraId="4817C150" w14:textId="57500DA9" w:rsidR="00AE04BC" w:rsidRPr="00A31F4B" w:rsidRDefault="00AE04BC" w:rsidP="00B029C2">
            <w:pPr>
              <w:jc w:val="center"/>
              <w:rPr>
                <w:rFonts w:asciiTheme="majorBidi" w:hAnsiTheme="majorBidi" w:cstheme="majorBidi"/>
                <w:color w:val="000000"/>
                <w:lang w:val="id-ID"/>
              </w:rPr>
            </w:pPr>
            <w:r w:rsidRPr="00A31F4B">
              <w:rPr>
                <w:rFonts w:asciiTheme="majorBidi" w:hAnsiTheme="majorBidi" w:cstheme="majorBidi"/>
                <w:color w:val="000000"/>
                <w:lang w:val="id-ID"/>
              </w:rPr>
              <w:t>17</w:t>
            </w:r>
            <w:r w:rsidR="00751E75" w:rsidRPr="00A31F4B">
              <w:rPr>
                <w:rFonts w:asciiTheme="majorBidi" w:hAnsiTheme="majorBidi" w:cstheme="majorBidi"/>
                <w:color w:val="000000"/>
                <w:lang w:val="id-ID"/>
              </w:rPr>
              <w:t>.</w:t>
            </w:r>
            <w:r w:rsidRPr="00A31F4B">
              <w:rPr>
                <w:rFonts w:asciiTheme="majorBidi" w:hAnsiTheme="majorBidi" w:cstheme="majorBidi"/>
                <w:color w:val="000000"/>
                <w:lang w:val="id-ID"/>
              </w:rPr>
              <w:t>48</w:t>
            </w:r>
          </w:p>
        </w:tc>
        <w:tc>
          <w:tcPr>
            <w:tcW w:w="525" w:type="pct"/>
          </w:tcPr>
          <w:p w14:paraId="525FF792" w14:textId="7C9F82C5" w:rsidR="00AE04BC" w:rsidRPr="00A31F4B" w:rsidRDefault="00AE04BC" w:rsidP="00B029C2">
            <w:pPr>
              <w:jc w:val="center"/>
              <w:rPr>
                <w:rFonts w:asciiTheme="majorBidi" w:hAnsiTheme="majorBidi" w:cstheme="majorBidi"/>
                <w:lang w:val="id-ID"/>
              </w:rPr>
            </w:pPr>
            <w:r w:rsidRPr="00A31F4B">
              <w:rPr>
                <w:rFonts w:asciiTheme="majorBidi" w:hAnsiTheme="majorBidi" w:cstheme="majorBidi"/>
                <w:lang w:val="id-ID"/>
              </w:rPr>
              <w:t>11</w:t>
            </w:r>
            <w:r w:rsidR="00751E75" w:rsidRPr="00A31F4B">
              <w:rPr>
                <w:rFonts w:asciiTheme="majorBidi" w:hAnsiTheme="majorBidi" w:cstheme="majorBidi"/>
                <w:lang w:val="id-ID"/>
              </w:rPr>
              <w:t>.</w:t>
            </w:r>
            <w:r w:rsidRPr="00A31F4B">
              <w:rPr>
                <w:rFonts w:asciiTheme="majorBidi" w:hAnsiTheme="majorBidi" w:cstheme="majorBidi"/>
                <w:lang w:val="id-ID"/>
              </w:rPr>
              <w:t>65</w:t>
            </w:r>
          </w:p>
        </w:tc>
        <w:tc>
          <w:tcPr>
            <w:tcW w:w="495" w:type="pct"/>
          </w:tcPr>
          <w:p w14:paraId="46A99041" w14:textId="77777777" w:rsidR="00AE04BC" w:rsidRPr="00A31F4B" w:rsidRDefault="00AE04BC" w:rsidP="00B029C2">
            <w:pPr>
              <w:jc w:val="center"/>
              <w:rPr>
                <w:rFonts w:asciiTheme="majorBidi" w:hAnsiTheme="majorBidi" w:cstheme="majorBidi"/>
                <w:color w:val="000000"/>
                <w:lang w:val="id-ID"/>
              </w:rPr>
            </w:pPr>
            <w:r w:rsidRPr="00A31F4B">
              <w:rPr>
                <w:rFonts w:asciiTheme="majorBidi" w:hAnsiTheme="majorBidi" w:cstheme="majorBidi"/>
                <w:color w:val="000000"/>
                <w:lang w:val="id-ID"/>
              </w:rPr>
              <w:t>0.44</w:t>
            </w:r>
          </w:p>
        </w:tc>
        <w:tc>
          <w:tcPr>
            <w:tcW w:w="495" w:type="pct"/>
            <w:vAlign w:val="bottom"/>
          </w:tcPr>
          <w:p w14:paraId="720FDCE2" w14:textId="6013C275" w:rsidR="00AE04BC" w:rsidRPr="00A31F4B" w:rsidRDefault="00AE04BC" w:rsidP="00B029C2">
            <w:pPr>
              <w:jc w:val="center"/>
              <w:rPr>
                <w:rFonts w:asciiTheme="majorBidi" w:hAnsiTheme="majorBidi" w:cstheme="majorBidi"/>
                <w:color w:val="000000"/>
                <w:lang w:val="id-ID"/>
              </w:rPr>
            </w:pPr>
            <w:r w:rsidRPr="00A31F4B">
              <w:rPr>
                <w:rFonts w:asciiTheme="majorBidi" w:hAnsiTheme="majorBidi" w:cstheme="majorBidi"/>
                <w:color w:val="000000"/>
                <w:lang w:val="id-ID"/>
              </w:rPr>
              <w:t>-0</w:t>
            </w:r>
            <w:r w:rsidR="00751E75" w:rsidRPr="00A31F4B">
              <w:rPr>
                <w:rFonts w:asciiTheme="majorBidi" w:hAnsiTheme="majorBidi" w:cstheme="majorBidi"/>
                <w:color w:val="000000"/>
                <w:lang w:val="id-ID"/>
              </w:rPr>
              <w:t>.</w:t>
            </w:r>
            <w:r w:rsidRPr="00A31F4B">
              <w:rPr>
                <w:rFonts w:asciiTheme="majorBidi" w:hAnsiTheme="majorBidi" w:cstheme="majorBidi"/>
                <w:color w:val="000000"/>
                <w:lang w:val="id-ID"/>
              </w:rPr>
              <w:t>04</w:t>
            </w:r>
          </w:p>
        </w:tc>
        <w:tc>
          <w:tcPr>
            <w:tcW w:w="652" w:type="pct"/>
          </w:tcPr>
          <w:p w14:paraId="6599D10C" w14:textId="77777777" w:rsidR="00AE04BC" w:rsidRPr="00A31F4B" w:rsidRDefault="00AE04BC" w:rsidP="00B029C2">
            <w:pPr>
              <w:jc w:val="center"/>
              <w:rPr>
                <w:rFonts w:asciiTheme="majorBidi" w:hAnsiTheme="majorBidi" w:cstheme="majorBidi"/>
                <w:lang w:val="id-ID"/>
              </w:rPr>
            </w:pPr>
            <w:r w:rsidRPr="00A31F4B">
              <w:rPr>
                <w:rFonts w:asciiTheme="majorBidi" w:hAnsiTheme="majorBidi" w:cstheme="majorBidi"/>
                <w:lang w:val="id-ID"/>
              </w:rPr>
              <w:t>0.00</w:t>
            </w:r>
          </w:p>
        </w:tc>
      </w:tr>
      <w:tr w:rsidR="00AE04BC" w:rsidRPr="00A31F4B" w14:paraId="3FE3E69D" w14:textId="77777777" w:rsidTr="00C26210">
        <w:tc>
          <w:tcPr>
            <w:tcW w:w="2308" w:type="pct"/>
            <w:vAlign w:val="center"/>
          </w:tcPr>
          <w:p w14:paraId="60E61425" w14:textId="77777777" w:rsidR="00AE04BC" w:rsidRPr="00A31F4B" w:rsidRDefault="00AE04BC" w:rsidP="00B029C2">
            <w:pPr>
              <w:rPr>
                <w:rFonts w:asciiTheme="majorBidi" w:hAnsiTheme="majorBidi" w:cstheme="majorBidi"/>
                <w:lang w:val="id-ID"/>
              </w:rPr>
            </w:pPr>
            <w:r w:rsidRPr="00A31F4B">
              <w:rPr>
                <w:rFonts w:asciiTheme="majorBidi" w:hAnsiTheme="majorBidi" w:cstheme="majorBidi"/>
                <w:lang w:val="id-ID"/>
              </w:rPr>
              <w:t>Seed weight per cob (g)</w:t>
            </w:r>
          </w:p>
        </w:tc>
        <w:tc>
          <w:tcPr>
            <w:tcW w:w="525" w:type="pct"/>
            <w:vAlign w:val="bottom"/>
          </w:tcPr>
          <w:p w14:paraId="759FBB43" w14:textId="3DB47363" w:rsidR="00AE04BC" w:rsidRPr="00A31F4B" w:rsidRDefault="00AE04BC" w:rsidP="00B029C2">
            <w:pPr>
              <w:jc w:val="center"/>
              <w:rPr>
                <w:rFonts w:asciiTheme="majorBidi" w:hAnsiTheme="majorBidi" w:cstheme="majorBidi"/>
                <w:color w:val="000000"/>
                <w:lang w:val="id-ID"/>
              </w:rPr>
            </w:pPr>
            <w:r w:rsidRPr="00A31F4B">
              <w:rPr>
                <w:rFonts w:asciiTheme="majorBidi" w:hAnsiTheme="majorBidi" w:cstheme="majorBidi"/>
                <w:color w:val="000000"/>
                <w:lang w:val="id-ID"/>
              </w:rPr>
              <w:t>26</w:t>
            </w:r>
            <w:r w:rsidR="00751E75" w:rsidRPr="00A31F4B">
              <w:rPr>
                <w:rFonts w:asciiTheme="majorBidi" w:hAnsiTheme="majorBidi" w:cstheme="majorBidi"/>
                <w:color w:val="000000"/>
                <w:lang w:val="id-ID"/>
              </w:rPr>
              <w:t>.</w:t>
            </w:r>
            <w:r w:rsidRPr="00A31F4B">
              <w:rPr>
                <w:rFonts w:asciiTheme="majorBidi" w:hAnsiTheme="majorBidi" w:cstheme="majorBidi"/>
                <w:color w:val="000000"/>
                <w:lang w:val="id-ID"/>
              </w:rPr>
              <w:t>33</w:t>
            </w:r>
          </w:p>
        </w:tc>
        <w:tc>
          <w:tcPr>
            <w:tcW w:w="525" w:type="pct"/>
          </w:tcPr>
          <w:p w14:paraId="0BDFE1CB" w14:textId="09D7C25B" w:rsidR="00AE04BC" w:rsidRPr="00A31F4B" w:rsidRDefault="00AE04BC" w:rsidP="00B029C2">
            <w:pPr>
              <w:jc w:val="center"/>
              <w:rPr>
                <w:rFonts w:asciiTheme="majorBidi" w:hAnsiTheme="majorBidi" w:cstheme="majorBidi"/>
                <w:lang w:val="id-ID"/>
              </w:rPr>
            </w:pPr>
            <w:r w:rsidRPr="00A31F4B">
              <w:rPr>
                <w:rFonts w:asciiTheme="majorBidi" w:hAnsiTheme="majorBidi" w:cstheme="majorBidi"/>
                <w:lang w:val="id-ID"/>
              </w:rPr>
              <w:t>25</w:t>
            </w:r>
            <w:r w:rsidR="00751E75" w:rsidRPr="00A31F4B">
              <w:rPr>
                <w:rFonts w:asciiTheme="majorBidi" w:hAnsiTheme="majorBidi" w:cstheme="majorBidi"/>
                <w:lang w:val="id-ID"/>
              </w:rPr>
              <w:t>.</w:t>
            </w:r>
            <w:r w:rsidRPr="00A31F4B">
              <w:rPr>
                <w:rFonts w:asciiTheme="majorBidi" w:hAnsiTheme="majorBidi" w:cstheme="majorBidi"/>
                <w:lang w:val="id-ID"/>
              </w:rPr>
              <w:t>62</w:t>
            </w:r>
          </w:p>
        </w:tc>
        <w:tc>
          <w:tcPr>
            <w:tcW w:w="495" w:type="pct"/>
          </w:tcPr>
          <w:p w14:paraId="26E5E451" w14:textId="77777777" w:rsidR="00AE04BC" w:rsidRPr="00A31F4B" w:rsidRDefault="00AE04BC" w:rsidP="00B029C2">
            <w:pPr>
              <w:jc w:val="center"/>
              <w:rPr>
                <w:rFonts w:asciiTheme="majorBidi" w:hAnsiTheme="majorBidi" w:cstheme="majorBidi"/>
                <w:color w:val="000000"/>
                <w:lang w:val="id-ID"/>
              </w:rPr>
            </w:pPr>
            <w:r w:rsidRPr="00A31F4B">
              <w:rPr>
                <w:rFonts w:asciiTheme="majorBidi" w:hAnsiTheme="majorBidi" w:cstheme="majorBidi"/>
                <w:color w:val="000000"/>
                <w:lang w:val="id-ID"/>
              </w:rPr>
              <w:t>0.95</w:t>
            </w:r>
          </w:p>
        </w:tc>
        <w:tc>
          <w:tcPr>
            <w:tcW w:w="495" w:type="pct"/>
            <w:vAlign w:val="bottom"/>
          </w:tcPr>
          <w:p w14:paraId="5C74BA69" w14:textId="1E76F0B0" w:rsidR="00AE04BC" w:rsidRPr="00A31F4B" w:rsidRDefault="00AE04BC" w:rsidP="00B029C2">
            <w:pPr>
              <w:jc w:val="center"/>
              <w:rPr>
                <w:rFonts w:asciiTheme="majorBidi" w:hAnsiTheme="majorBidi" w:cstheme="majorBidi"/>
                <w:color w:val="000000"/>
                <w:lang w:val="id-ID"/>
              </w:rPr>
            </w:pPr>
            <w:r w:rsidRPr="00A31F4B">
              <w:rPr>
                <w:rFonts w:asciiTheme="majorBidi" w:hAnsiTheme="majorBidi" w:cstheme="majorBidi"/>
                <w:color w:val="000000"/>
                <w:lang w:val="id-ID"/>
              </w:rPr>
              <w:t>0</w:t>
            </w:r>
            <w:r w:rsidR="00751E75" w:rsidRPr="00A31F4B">
              <w:rPr>
                <w:rFonts w:asciiTheme="majorBidi" w:hAnsiTheme="majorBidi" w:cstheme="majorBidi"/>
                <w:color w:val="000000"/>
                <w:lang w:val="id-ID"/>
              </w:rPr>
              <w:t>.</w:t>
            </w:r>
            <w:r w:rsidRPr="00A31F4B">
              <w:rPr>
                <w:rFonts w:asciiTheme="majorBidi" w:hAnsiTheme="majorBidi" w:cstheme="majorBidi"/>
                <w:color w:val="000000"/>
                <w:lang w:val="id-ID"/>
              </w:rPr>
              <w:t>14</w:t>
            </w:r>
          </w:p>
        </w:tc>
        <w:tc>
          <w:tcPr>
            <w:tcW w:w="652" w:type="pct"/>
          </w:tcPr>
          <w:p w14:paraId="052036D3" w14:textId="77777777" w:rsidR="00AE04BC" w:rsidRPr="00A31F4B" w:rsidRDefault="00AE04BC" w:rsidP="00B029C2">
            <w:pPr>
              <w:jc w:val="center"/>
              <w:rPr>
                <w:rFonts w:asciiTheme="majorBidi" w:hAnsiTheme="majorBidi" w:cstheme="majorBidi"/>
                <w:lang w:val="id-ID"/>
              </w:rPr>
            </w:pPr>
            <w:r w:rsidRPr="00A31F4B">
              <w:rPr>
                <w:rFonts w:asciiTheme="majorBidi" w:hAnsiTheme="majorBidi" w:cstheme="majorBidi"/>
                <w:lang w:val="id-ID"/>
              </w:rPr>
              <w:t>6.57</w:t>
            </w:r>
          </w:p>
        </w:tc>
      </w:tr>
      <w:tr w:rsidR="00AE04BC" w:rsidRPr="00A31F4B" w14:paraId="0B7645E2" w14:textId="77777777" w:rsidTr="00C26210">
        <w:tc>
          <w:tcPr>
            <w:tcW w:w="2308" w:type="pct"/>
            <w:tcBorders>
              <w:bottom w:val="nil"/>
            </w:tcBorders>
            <w:vAlign w:val="center"/>
          </w:tcPr>
          <w:p w14:paraId="2512E416" w14:textId="77777777" w:rsidR="00AE04BC" w:rsidRPr="00A31F4B" w:rsidRDefault="00AE04BC" w:rsidP="00B029C2">
            <w:pPr>
              <w:rPr>
                <w:rFonts w:asciiTheme="majorBidi" w:hAnsiTheme="majorBidi" w:cstheme="majorBidi"/>
                <w:lang w:val="id-ID"/>
              </w:rPr>
            </w:pPr>
            <w:r w:rsidRPr="00A31F4B">
              <w:rPr>
                <w:rFonts w:asciiTheme="majorBidi" w:hAnsiTheme="majorBidi" w:cstheme="majorBidi"/>
                <w:lang w:val="id-ID"/>
              </w:rPr>
              <w:t>Shelling percentage (%)</w:t>
            </w:r>
          </w:p>
        </w:tc>
        <w:tc>
          <w:tcPr>
            <w:tcW w:w="525" w:type="pct"/>
            <w:tcBorders>
              <w:bottom w:val="nil"/>
            </w:tcBorders>
            <w:vAlign w:val="bottom"/>
          </w:tcPr>
          <w:p w14:paraId="60C4EBAB" w14:textId="0FB8CAED" w:rsidR="00AE04BC" w:rsidRPr="00A31F4B" w:rsidRDefault="00AE04BC" w:rsidP="00B029C2">
            <w:pPr>
              <w:jc w:val="center"/>
              <w:rPr>
                <w:rFonts w:asciiTheme="majorBidi" w:hAnsiTheme="majorBidi" w:cstheme="majorBidi"/>
                <w:color w:val="000000"/>
                <w:lang w:val="id-ID"/>
              </w:rPr>
            </w:pPr>
            <w:r w:rsidRPr="00A31F4B">
              <w:rPr>
                <w:rFonts w:asciiTheme="majorBidi" w:hAnsiTheme="majorBidi" w:cstheme="majorBidi"/>
                <w:color w:val="000000"/>
                <w:lang w:val="id-ID"/>
              </w:rPr>
              <w:t>7</w:t>
            </w:r>
            <w:r w:rsidR="00751E75" w:rsidRPr="00A31F4B">
              <w:rPr>
                <w:rFonts w:asciiTheme="majorBidi" w:hAnsiTheme="majorBidi" w:cstheme="majorBidi"/>
                <w:color w:val="000000"/>
                <w:lang w:val="id-ID"/>
              </w:rPr>
              <w:t>.</w:t>
            </w:r>
            <w:r w:rsidRPr="00A31F4B">
              <w:rPr>
                <w:rFonts w:asciiTheme="majorBidi" w:hAnsiTheme="majorBidi" w:cstheme="majorBidi"/>
                <w:color w:val="000000"/>
                <w:lang w:val="id-ID"/>
              </w:rPr>
              <w:t>73</w:t>
            </w:r>
          </w:p>
        </w:tc>
        <w:tc>
          <w:tcPr>
            <w:tcW w:w="525" w:type="pct"/>
            <w:tcBorders>
              <w:bottom w:val="nil"/>
            </w:tcBorders>
          </w:tcPr>
          <w:p w14:paraId="7D91EA7D" w14:textId="1DBBFD14" w:rsidR="00AE04BC" w:rsidRPr="00A31F4B" w:rsidRDefault="00AE04BC" w:rsidP="00B029C2">
            <w:pPr>
              <w:jc w:val="center"/>
              <w:rPr>
                <w:rFonts w:asciiTheme="majorBidi" w:hAnsiTheme="majorBidi" w:cstheme="majorBidi"/>
                <w:lang w:val="id-ID"/>
              </w:rPr>
            </w:pPr>
            <w:r w:rsidRPr="00A31F4B">
              <w:rPr>
                <w:rFonts w:asciiTheme="majorBidi" w:hAnsiTheme="majorBidi" w:cstheme="majorBidi"/>
                <w:lang w:val="id-ID"/>
              </w:rPr>
              <w:t>7</w:t>
            </w:r>
            <w:r w:rsidR="00751E75" w:rsidRPr="00A31F4B">
              <w:rPr>
                <w:rFonts w:asciiTheme="majorBidi" w:hAnsiTheme="majorBidi" w:cstheme="majorBidi"/>
                <w:lang w:val="id-ID"/>
              </w:rPr>
              <w:t>.</w:t>
            </w:r>
            <w:r w:rsidRPr="00A31F4B">
              <w:rPr>
                <w:rFonts w:asciiTheme="majorBidi" w:hAnsiTheme="majorBidi" w:cstheme="majorBidi"/>
                <w:lang w:val="id-ID"/>
              </w:rPr>
              <w:t>39</w:t>
            </w:r>
          </w:p>
        </w:tc>
        <w:tc>
          <w:tcPr>
            <w:tcW w:w="495" w:type="pct"/>
            <w:tcBorders>
              <w:bottom w:val="nil"/>
            </w:tcBorders>
          </w:tcPr>
          <w:p w14:paraId="61DDC8C6" w14:textId="7A5A7140" w:rsidR="00AE04BC" w:rsidRPr="00A31F4B" w:rsidRDefault="00AE04BC" w:rsidP="00B029C2">
            <w:pPr>
              <w:jc w:val="center"/>
              <w:rPr>
                <w:rFonts w:asciiTheme="majorBidi" w:hAnsiTheme="majorBidi" w:cstheme="majorBidi"/>
                <w:color w:val="000000"/>
                <w:lang w:val="id-ID"/>
              </w:rPr>
            </w:pPr>
            <w:r w:rsidRPr="00A31F4B">
              <w:rPr>
                <w:rFonts w:asciiTheme="majorBidi" w:hAnsiTheme="majorBidi" w:cstheme="majorBidi"/>
                <w:color w:val="000000"/>
                <w:lang w:val="id-ID"/>
              </w:rPr>
              <w:t>0.91</w:t>
            </w:r>
          </w:p>
        </w:tc>
        <w:tc>
          <w:tcPr>
            <w:tcW w:w="495" w:type="pct"/>
            <w:tcBorders>
              <w:bottom w:val="nil"/>
            </w:tcBorders>
            <w:vAlign w:val="bottom"/>
          </w:tcPr>
          <w:p w14:paraId="146C4E71" w14:textId="2C40BBF4" w:rsidR="00AE04BC" w:rsidRPr="00A31F4B" w:rsidRDefault="00AE04BC" w:rsidP="00B029C2">
            <w:pPr>
              <w:jc w:val="center"/>
              <w:rPr>
                <w:rFonts w:asciiTheme="majorBidi" w:hAnsiTheme="majorBidi" w:cstheme="majorBidi"/>
                <w:color w:val="000000"/>
                <w:lang w:val="id-ID"/>
              </w:rPr>
            </w:pPr>
            <w:r w:rsidRPr="00A31F4B">
              <w:rPr>
                <w:rFonts w:asciiTheme="majorBidi" w:hAnsiTheme="majorBidi" w:cstheme="majorBidi"/>
                <w:color w:val="000000"/>
                <w:lang w:val="id-ID"/>
              </w:rPr>
              <w:t>0</w:t>
            </w:r>
            <w:r w:rsidR="00751E75" w:rsidRPr="00A31F4B">
              <w:rPr>
                <w:rFonts w:asciiTheme="majorBidi" w:hAnsiTheme="majorBidi" w:cstheme="majorBidi"/>
                <w:color w:val="000000"/>
                <w:lang w:val="id-ID"/>
              </w:rPr>
              <w:t>.</w:t>
            </w:r>
            <w:r w:rsidRPr="00A31F4B">
              <w:rPr>
                <w:rFonts w:asciiTheme="majorBidi" w:hAnsiTheme="majorBidi" w:cstheme="majorBidi"/>
                <w:color w:val="000000"/>
                <w:lang w:val="id-ID"/>
              </w:rPr>
              <w:t>10</w:t>
            </w:r>
          </w:p>
        </w:tc>
        <w:tc>
          <w:tcPr>
            <w:tcW w:w="652" w:type="pct"/>
            <w:tcBorders>
              <w:bottom w:val="nil"/>
            </w:tcBorders>
          </w:tcPr>
          <w:p w14:paraId="1A09F7DB" w14:textId="77777777" w:rsidR="00AE04BC" w:rsidRPr="00A31F4B" w:rsidRDefault="00AE04BC" w:rsidP="00B029C2">
            <w:pPr>
              <w:jc w:val="center"/>
              <w:rPr>
                <w:rFonts w:asciiTheme="majorBidi" w:hAnsiTheme="majorBidi" w:cstheme="majorBidi"/>
                <w:lang w:val="id-ID"/>
              </w:rPr>
            </w:pPr>
            <w:r w:rsidRPr="00A31F4B">
              <w:rPr>
                <w:rFonts w:asciiTheme="majorBidi" w:hAnsiTheme="majorBidi" w:cstheme="majorBidi"/>
                <w:lang w:val="id-ID"/>
              </w:rPr>
              <w:t>1.25</w:t>
            </w:r>
          </w:p>
        </w:tc>
      </w:tr>
      <w:tr w:rsidR="00AE04BC" w:rsidRPr="00A31F4B" w14:paraId="1CACE526" w14:textId="77777777" w:rsidTr="00C26210">
        <w:tc>
          <w:tcPr>
            <w:tcW w:w="2308" w:type="pct"/>
            <w:tcBorders>
              <w:top w:val="nil"/>
              <w:bottom w:val="single" w:sz="4" w:space="0" w:color="auto"/>
            </w:tcBorders>
            <w:vAlign w:val="center"/>
          </w:tcPr>
          <w:p w14:paraId="5363A0DA" w14:textId="70283195" w:rsidR="00AE04BC" w:rsidRPr="00A31F4B" w:rsidRDefault="00AE04BC" w:rsidP="00B029C2">
            <w:pPr>
              <w:rPr>
                <w:rFonts w:asciiTheme="majorBidi" w:hAnsiTheme="majorBidi" w:cstheme="majorBidi"/>
                <w:lang w:val="id-ID"/>
              </w:rPr>
            </w:pPr>
            <w:r w:rsidRPr="00A31F4B">
              <w:rPr>
                <w:rFonts w:asciiTheme="majorBidi" w:hAnsiTheme="majorBidi" w:cstheme="majorBidi"/>
                <w:lang w:val="id-ID"/>
              </w:rPr>
              <w:t>Grain yield (t</w:t>
            </w:r>
            <w:del w:id="18" w:author="dell" w:date="2026-08-13T12:31:00Z">
              <w:r w:rsidRPr="00A31F4B" w:rsidDel="00AC7B81">
                <w:rPr>
                  <w:rFonts w:asciiTheme="majorBidi" w:hAnsiTheme="majorBidi" w:cstheme="majorBidi"/>
                  <w:lang w:val="id-ID"/>
                </w:rPr>
                <w:delText>on.</w:delText>
              </w:r>
            </w:del>
            <w:ins w:id="19" w:author="dell" w:date="2026-08-13T12:31:00Z">
              <w:r w:rsidR="00AC7B81">
                <w:rPr>
                  <w:rFonts w:asciiTheme="majorBidi" w:hAnsiTheme="majorBidi" w:cstheme="majorBidi"/>
                </w:rPr>
                <w:t xml:space="preserve"> </w:t>
              </w:r>
            </w:ins>
            <w:r w:rsidRPr="00A31F4B">
              <w:rPr>
                <w:rFonts w:asciiTheme="majorBidi" w:hAnsiTheme="majorBidi" w:cstheme="majorBidi"/>
                <w:lang w:val="id-ID"/>
              </w:rPr>
              <w:t>ha</w:t>
            </w:r>
            <w:r w:rsidRPr="00A31F4B">
              <w:rPr>
                <w:rFonts w:asciiTheme="majorBidi" w:hAnsiTheme="majorBidi" w:cstheme="majorBidi"/>
                <w:vertAlign w:val="superscript"/>
                <w:lang w:val="id-ID"/>
              </w:rPr>
              <w:t>-1</w:t>
            </w:r>
            <w:r w:rsidRPr="00A31F4B">
              <w:rPr>
                <w:rFonts w:asciiTheme="majorBidi" w:hAnsiTheme="majorBidi" w:cstheme="majorBidi"/>
                <w:lang w:val="id-ID"/>
              </w:rPr>
              <w:t>)</w:t>
            </w:r>
          </w:p>
        </w:tc>
        <w:tc>
          <w:tcPr>
            <w:tcW w:w="525" w:type="pct"/>
            <w:tcBorders>
              <w:top w:val="nil"/>
              <w:bottom w:val="single" w:sz="4" w:space="0" w:color="auto"/>
            </w:tcBorders>
            <w:vAlign w:val="bottom"/>
          </w:tcPr>
          <w:p w14:paraId="301EBC6A" w14:textId="5B8EC4F2" w:rsidR="00AE04BC" w:rsidRPr="00A31F4B" w:rsidRDefault="00AE04BC" w:rsidP="00B029C2">
            <w:pPr>
              <w:jc w:val="center"/>
              <w:rPr>
                <w:rFonts w:asciiTheme="majorBidi" w:hAnsiTheme="majorBidi" w:cstheme="majorBidi"/>
                <w:color w:val="000000"/>
                <w:lang w:val="id-ID"/>
              </w:rPr>
            </w:pPr>
            <w:r w:rsidRPr="00A31F4B">
              <w:rPr>
                <w:rFonts w:asciiTheme="majorBidi" w:hAnsiTheme="majorBidi" w:cstheme="majorBidi"/>
                <w:color w:val="000000"/>
                <w:lang w:val="id-ID"/>
              </w:rPr>
              <w:t>24</w:t>
            </w:r>
            <w:r w:rsidR="00751E75" w:rsidRPr="00A31F4B">
              <w:rPr>
                <w:rFonts w:asciiTheme="majorBidi" w:hAnsiTheme="majorBidi" w:cstheme="majorBidi"/>
                <w:color w:val="000000"/>
                <w:lang w:val="id-ID"/>
              </w:rPr>
              <w:t>.</w:t>
            </w:r>
            <w:r w:rsidRPr="00A31F4B">
              <w:rPr>
                <w:rFonts w:asciiTheme="majorBidi" w:hAnsiTheme="majorBidi" w:cstheme="majorBidi"/>
                <w:color w:val="000000"/>
                <w:lang w:val="id-ID"/>
              </w:rPr>
              <w:t>41</w:t>
            </w:r>
          </w:p>
        </w:tc>
        <w:tc>
          <w:tcPr>
            <w:tcW w:w="525" w:type="pct"/>
            <w:tcBorders>
              <w:top w:val="nil"/>
              <w:bottom w:val="single" w:sz="4" w:space="0" w:color="auto"/>
            </w:tcBorders>
          </w:tcPr>
          <w:p w14:paraId="262EF398" w14:textId="5E6F4153" w:rsidR="00AE04BC" w:rsidRPr="00A31F4B" w:rsidRDefault="00AE04BC" w:rsidP="00B029C2">
            <w:pPr>
              <w:jc w:val="center"/>
              <w:rPr>
                <w:rFonts w:asciiTheme="majorBidi" w:hAnsiTheme="majorBidi" w:cstheme="majorBidi"/>
                <w:lang w:val="id-ID"/>
              </w:rPr>
            </w:pPr>
            <w:r w:rsidRPr="00A31F4B">
              <w:rPr>
                <w:rFonts w:asciiTheme="majorBidi" w:hAnsiTheme="majorBidi" w:cstheme="majorBidi"/>
                <w:lang w:val="id-ID"/>
              </w:rPr>
              <w:t>23</w:t>
            </w:r>
            <w:r w:rsidR="00751E75" w:rsidRPr="00A31F4B">
              <w:rPr>
                <w:rFonts w:asciiTheme="majorBidi" w:hAnsiTheme="majorBidi" w:cstheme="majorBidi"/>
                <w:lang w:val="id-ID"/>
              </w:rPr>
              <w:t>.</w:t>
            </w:r>
            <w:r w:rsidRPr="00A31F4B">
              <w:rPr>
                <w:rFonts w:asciiTheme="majorBidi" w:hAnsiTheme="majorBidi" w:cstheme="majorBidi"/>
                <w:lang w:val="id-ID"/>
              </w:rPr>
              <w:t>79</w:t>
            </w:r>
          </w:p>
        </w:tc>
        <w:tc>
          <w:tcPr>
            <w:tcW w:w="495" w:type="pct"/>
            <w:tcBorders>
              <w:top w:val="nil"/>
              <w:bottom w:val="single" w:sz="4" w:space="0" w:color="auto"/>
            </w:tcBorders>
          </w:tcPr>
          <w:p w14:paraId="7243D3D3" w14:textId="77777777" w:rsidR="00AE04BC" w:rsidRPr="00A31F4B" w:rsidRDefault="00AE04BC" w:rsidP="00B029C2">
            <w:pPr>
              <w:jc w:val="center"/>
              <w:rPr>
                <w:rFonts w:asciiTheme="majorBidi" w:hAnsiTheme="majorBidi" w:cstheme="majorBidi"/>
                <w:color w:val="000000"/>
                <w:lang w:val="id-ID"/>
              </w:rPr>
            </w:pPr>
            <w:r w:rsidRPr="00A31F4B">
              <w:rPr>
                <w:rFonts w:asciiTheme="majorBidi" w:hAnsiTheme="majorBidi" w:cstheme="majorBidi"/>
                <w:color w:val="000000"/>
                <w:lang w:val="id-ID"/>
              </w:rPr>
              <w:t>0.95</w:t>
            </w:r>
          </w:p>
        </w:tc>
        <w:tc>
          <w:tcPr>
            <w:tcW w:w="495" w:type="pct"/>
            <w:tcBorders>
              <w:top w:val="nil"/>
              <w:bottom w:val="single" w:sz="4" w:space="0" w:color="auto"/>
            </w:tcBorders>
            <w:vAlign w:val="bottom"/>
          </w:tcPr>
          <w:p w14:paraId="2F223C0A" w14:textId="544EE5DE" w:rsidR="00AE04BC" w:rsidRPr="00A31F4B" w:rsidRDefault="00AE04BC" w:rsidP="00B029C2">
            <w:pPr>
              <w:jc w:val="center"/>
              <w:rPr>
                <w:rFonts w:asciiTheme="majorBidi" w:hAnsiTheme="majorBidi" w:cstheme="majorBidi"/>
                <w:color w:val="000000"/>
                <w:lang w:val="id-ID"/>
              </w:rPr>
            </w:pPr>
            <w:r w:rsidRPr="00A31F4B">
              <w:rPr>
                <w:rFonts w:asciiTheme="majorBidi" w:hAnsiTheme="majorBidi" w:cstheme="majorBidi"/>
                <w:color w:val="000000"/>
                <w:lang w:val="id-ID"/>
              </w:rPr>
              <w:t>-0</w:t>
            </w:r>
            <w:r w:rsidR="00751E75" w:rsidRPr="00A31F4B">
              <w:rPr>
                <w:rFonts w:asciiTheme="majorBidi" w:hAnsiTheme="majorBidi" w:cstheme="majorBidi"/>
                <w:color w:val="000000"/>
                <w:lang w:val="id-ID"/>
              </w:rPr>
              <w:t>.</w:t>
            </w:r>
            <w:r w:rsidRPr="00A31F4B">
              <w:rPr>
                <w:rFonts w:asciiTheme="majorBidi" w:hAnsiTheme="majorBidi" w:cstheme="majorBidi"/>
                <w:color w:val="000000"/>
                <w:lang w:val="id-ID"/>
              </w:rPr>
              <w:t>14</w:t>
            </w:r>
          </w:p>
        </w:tc>
        <w:tc>
          <w:tcPr>
            <w:tcW w:w="652" w:type="pct"/>
            <w:tcBorders>
              <w:top w:val="nil"/>
              <w:bottom w:val="single" w:sz="4" w:space="0" w:color="auto"/>
            </w:tcBorders>
          </w:tcPr>
          <w:p w14:paraId="4F66252C" w14:textId="77777777" w:rsidR="00AE04BC" w:rsidRPr="00A31F4B" w:rsidRDefault="00AE04BC" w:rsidP="00B029C2">
            <w:pPr>
              <w:jc w:val="center"/>
              <w:rPr>
                <w:rFonts w:asciiTheme="majorBidi" w:hAnsiTheme="majorBidi" w:cstheme="majorBidi"/>
                <w:lang w:val="id-ID"/>
              </w:rPr>
            </w:pPr>
            <w:r w:rsidRPr="00A31F4B">
              <w:rPr>
                <w:rFonts w:asciiTheme="majorBidi" w:hAnsiTheme="majorBidi" w:cstheme="majorBidi"/>
                <w:lang w:val="id-ID"/>
              </w:rPr>
              <w:t>0.00</w:t>
            </w:r>
          </w:p>
        </w:tc>
      </w:tr>
    </w:tbl>
    <w:p w14:paraId="2FDFA651" w14:textId="2CF14A54" w:rsidR="00830466" w:rsidRPr="00A31F4B" w:rsidRDefault="00830466" w:rsidP="00B029C2">
      <w:pPr>
        <w:tabs>
          <w:tab w:val="left" w:pos="851"/>
          <w:tab w:val="left" w:pos="993"/>
        </w:tabs>
        <w:spacing w:after="80"/>
        <w:jc w:val="both"/>
        <w:rPr>
          <w:bCs/>
          <w:lang w:val="id-ID"/>
        </w:rPr>
      </w:pPr>
      <w:r w:rsidRPr="00A31F4B">
        <w:rPr>
          <w:bCs/>
          <w:lang w:val="id-ID"/>
        </w:rPr>
        <w:lastRenderedPageBreak/>
        <w:t>Remarks: PCV: Phenotype Coefficient of Variation</w:t>
      </w:r>
      <w:r w:rsidR="00C77092">
        <w:rPr>
          <w:bCs/>
          <w:lang w:val="id-ID"/>
        </w:rPr>
        <w:t>;</w:t>
      </w:r>
      <w:r w:rsidRPr="00A31F4B">
        <w:rPr>
          <w:bCs/>
          <w:lang w:val="id-ID"/>
        </w:rPr>
        <w:t xml:space="preserve"> GCV: Genotype Coefficient of Variation; H = </w:t>
      </w:r>
      <w:r w:rsidR="00B029C2" w:rsidRPr="00A31F4B">
        <w:rPr>
          <w:bCs/>
          <w:lang w:val="id-ID"/>
        </w:rPr>
        <w:tab/>
      </w:r>
      <w:r w:rsidRPr="00A31F4B">
        <w:rPr>
          <w:bCs/>
          <w:lang w:val="id-ID"/>
        </w:rPr>
        <w:t>Broad-Sense Heritability; h</w:t>
      </w:r>
      <w:r w:rsidRPr="00A31F4B">
        <w:rPr>
          <w:bCs/>
          <w:vertAlign w:val="superscript"/>
          <w:lang w:val="id-ID"/>
        </w:rPr>
        <w:t>2</w:t>
      </w:r>
      <w:r w:rsidRPr="00A31F4B">
        <w:rPr>
          <w:bCs/>
          <w:lang w:val="id-ID"/>
        </w:rPr>
        <w:t xml:space="preserve"> = Narrow-Sense Heritability GA = Genetic Advance</w:t>
      </w:r>
    </w:p>
    <w:p w14:paraId="0FCC5E0F" w14:textId="77777777" w:rsidR="004112D4" w:rsidRDefault="004112D4" w:rsidP="004112D4">
      <w:pPr>
        <w:spacing w:before="120" w:after="120"/>
        <w:ind w:firstLine="426"/>
        <w:jc w:val="both"/>
        <w:rPr>
          <w:bCs/>
          <w:sz w:val="24"/>
          <w:szCs w:val="24"/>
          <w:lang w:val="id-ID"/>
        </w:rPr>
        <w:sectPr w:rsidR="004112D4" w:rsidSect="00EB2C3E">
          <w:type w:val="continuous"/>
          <w:pgSz w:w="11906" w:h="16838"/>
          <w:pgMar w:top="1701" w:right="1418" w:bottom="1418" w:left="1418" w:header="720" w:footer="720" w:gutter="0"/>
          <w:cols w:space="720"/>
          <w:docGrid w:linePitch="600" w:charSpace="36864"/>
        </w:sectPr>
      </w:pPr>
    </w:p>
    <w:p w14:paraId="31FC3E27" w14:textId="4AD95CDD" w:rsidR="00200A19" w:rsidRPr="00A31F4B" w:rsidRDefault="00200A19" w:rsidP="004112D4">
      <w:pPr>
        <w:spacing w:before="120" w:after="120"/>
        <w:ind w:firstLine="426"/>
        <w:jc w:val="both"/>
        <w:rPr>
          <w:bCs/>
          <w:sz w:val="24"/>
          <w:szCs w:val="24"/>
          <w:lang w:val="id-ID"/>
        </w:rPr>
      </w:pPr>
      <w:r w:rsidRPr="00A31F4B">
        <w:rPr>
          <w:bCs/>
          <w:sz w:val="24"/>
          <w:szCs w:val="24"/>
          <w:lang w:val="id-ID"/>
        </w:rPr>
        <w:t>Traits with high PCV and GCV value</w:t>
      </w:r>
      <w:r w:rsidR="005B24D8" w:rsidRPr="00A31F4B">
        <w:rPr>
          <w:bCs/>
          <w:sz w:val="24"/>
          <w:szCs w:val="24"/>
          <w:lang w:val="id-ID"/>
        </w:rPr>
        <w:t>s</w:t>
      </w:r>
      <w:r w:rsidR="00C77092">
        <w:rPr>
          <w:bCs/>
          <w:sz w:val="24"/>
          <w:szCs w:val="24"/>
          <w:lang w:val="id-ID"/>
        </w:rPr>
        <w:t>, such as average weight per cob, seed weight per cob, and yield potential,</w:t>
      </w:r>
      <w:r w:rsidRPr="00A31F4B">
        <w:rPr>
          <w:bCs/>
          <w:sz w:val="24"/>
          <w:szCs w:val="24"/>
          <w:lang w:val="id-ID"/>
        </w:rPr>
        <w:t xml:space="preserve"> indicate broad genetic variability</w:t>
      </w:r>
      <w:r w:rsidR="00220ED6" w:rsidRPr="00A31F4B">
        <w:rPr>
          <w:bCs/>
          <w:sz w:val="24"/>
          <w:szCs w:val="24"/>
          <w:lang w:val="id-ID"/>
        </w:rPr>
        <w:t xml:space="preserve"> (</w:t>
      </w:r>
      <w:hyperlink w:anchor="Table3" w:history="1">
        <w:r w:rsidR="00220ED6" w:rsidRPr="00A31F4B">
          <w:rPr>
            <w:rStyle w:val="Hyperlink"/>
            <w:bCs/>
            <w:sz w:val="24"/>
            <w:szCs w:val="24"/>
            <w:lang w:val="id-ID"/>
          </w:rPr>
          <w:t>Table 3</w:t>
        </w:r>
      </w:hyperlink>
      <w:r w:rsidR="005B24D8" w:rsidRPr="00A31F4B">
        <w:rPr>
          <w:bCs/>
          <w:sz w:val="24"/>
          <w:szCs w:val="24"/>
          <w:lang w:val="id-ID"/>
        </w:rPr>
        <w:t>)</w:t>
      </w:r>
      <w:r w:rsidRPr="00A31F4B">
        <w:rPr>
          <w:bCs/>
          <w:sz w:val="24"/>
          <w:szCs w:val="24"/>
          <w:lang w:val="id-ID"/>
        </w:rPr>
        <w:t xml:space="preserve">. This high variation theoretically offers extensive opportunities for selection. However, such selection opportunities will be more effective </w:t>
      </w:r>
      <w:r w:rsidR="00C77092">
        <w:rPr>
          <w:bCs/>
          <w:sz w:val="24"/>
          <w:szCs w:val="24"/>
          <w:lang w:val="id-ID"/>
        </w:rPr>
        <w:t>when supported by high heritability, as traits more strongly controlled by genetic factors tend to show a greater</w:t>
      </w:r>
      <w:r w:rsidRPr="00A31F4B">
        <w:rPr>
          <w:bCs/>
          <w:sz w:val="24"/>
          <w:szCs w:val="24"/>
          <w:lang w:val="id-ID"/>
        </w:rPr>
        <w:t xml:space="preserve"> se</w:t>
      </w:r>
      <w:r w:rsidR="00CF7E45" w:rsidRPr="00A31F4B">
        <w:rPr>
          <w:bCs/>
          <w:sz w:val="24"/>
          <w:szCs w:val="24"/>
          <w:lang w:val="id-ID"/>
        </w:rPr>
        <w:t xml:space="preserve">lection response </w:t>
      </w:r>
      <w:r w:rsidR="00CF7E45" w:rsidRPr="00A31F4B">
        <w:rPr>
          <w:bCs/>
          <w:sz w:val="24"/>
          <w:szCs w:val="24"/>
          <w:lang w:val="id-ID"/>
        </w:rPr>
        <w:fldChar w:fldCharType="begin" w:fldLock="1"/>
      </w:r>
      <w:r w:rsidR="009515C3" w:rsidRPr="00A31F4B">
        <w:rPr>
          <w:bCs/>
          <w:sz w:val="24"/>
          <w:szCs w:val="24"/>
          <w:lang w:val="id-ID"/>
        </w:rPr>
        <w:instrText>ADDIN CSL_CITATION {"citationItems":[{"id":"ITEM-1","itemData":{"DOI":"10.9787/PBB.2022.10.4.232","ISSN":"2287-9358","author":[{"dropping-particle":"","family":"Sary","given":"Dewi Nawank","non-dropping-particle":"","parse-names":false,"suffix":""},{"dropping-particle":"","family":"Badriyah","given":"Lailatul","non-dropping-particle":"","parse-names":false,"suffix":""},{"dropping-particle":"","family":"Sihombing","given":"Ricoh Darisman","non-dropping-particle":"","parse-names":false,"suffix":""},{"dropping-particle":"","family":"Syauqy","given":"Thoriq Ahmad","non-dropping-particle":"","parse-names":false,"suffix":""},{"dropping-particle":"","family":"Mustikarini","given":"Eries Dyah","non-dropping-particle":"","parse-names":false,"suffix":""},{"dropping-particle":"","family":"Prayoga","given":"Gigih Ibnu","non-dropping-particle":"","parse-names":false,"suffix":""},{"dropping-particle":"","family":"Santi","given":"Ratna","non-dropping-particle":"","parse-names":false,"suffix":""},{"dropping-particle":"","family":"Waluyo","given":"Budi","non-dropping-particle":"","parse-names":false,"suffix":""}],"container-title":"Plant Breeding and Biotechnology","id":"ITEM-1","issue":"4","issued":{"date-parts":[["2022","12","1"]]},"page":"232-243","publisher":"Korean Society of Breeding Science","title":"Estimation of Heritability and Association Analysis of Agronomic Traits Contributing to Yield on Upland Rice ( Oryza sativa L.)","type":"article-journal","volume":"10"},"uris":["http://www.mendeley.com/documents/?uuid=e7ddea22-9a3e-4bc2-a77f-db57b099e7c4"]},{"id":"ITEM-2","itemData":{"DOI":"10.62773/jcocs.v2i1.22","ISSN":"2583-0392","abstract":"Maize (Zea mays L.) is the first most vital cereal share for the productivity, but the second in its production area coverage next to tef, in Ethiopia. However, its development and productivity are influenced by biotic and abiotic factors. The absence of tolerant maize verities and or inbreed lines also another significant problem. Therefore, the present study was targeted to assess the magnitude of genetic variability, heritability and genetic advance of traits, to verify the genotypic and phenotypic associations between essential characteristics and determine the relationship of features with grain yield and direct and indirect effects using path coefficient analysis. The experiment was conducted at Pawe Agricultural Research Center using 23 inbred lines with RCB design with 3 replications. Results revealed that significant (P&lt;0.01) variations were observed between inbred lines in yield and yield-related traits. Moderate to the high genotypic coefficient of variation, heritability and genetic advance as the percentage of mean values were recorded for plant height, ear height and grain yield. Plant height, ear height and number of ears were observed significant to highly significant positive phenotypic and genotypic associations with grain yield. In contrast, days to 50% anthesis and silk emergence, plant and ear aspects were showed negatively significant associations with grain yield at both genotypic and phenotypic levels. The highest grain yield was recorded from A7033 (8.3 t ha-1), CML197 (6 t ha-1) and CML202 (5.5 t ha-1) and these lines could be best female parents’ foe crop maize improvement programs.","author":[{"dropping-particle":"","family":"Damtie","given":"Yaregal","non-dropping-particle":"","parse-names":false,"suffix":""},{"dropping-particle":"","family":"Assefa","given":"Gemechu","non-dropping-particle":"","parse-names":false,"suffix":""},{"dropping-particle":"","family":"Mulualem","given":"Tafere","non-dropping-particle":"","parse-names":false,"suffix":""}],"container-title":"Journal of Current Opinion in Crop Science","id":"ITEM-2","issue":"1","issued":{"date-parts":[["2021","3","25"]]},"page":"86-94","title":"Genetic variability, heritability, trait associations and path coefficient analysis of maize (Zea mays L.) inbreed lines","type":"article-journal","volume":"2"},"uris":["http://www.mendeley.com/documents/?uuid=0faff863-1371-47c7-b959-758f931914d6"]}],"mendeley":{"formattedCitation":"(Damtie et al., 2021; Sary et al., 2022)","plainTextFormattedCitation":"(Damtie et al., 2021; Sary et al., 2022)","previouslyFormattedCitation":"(Damtie et al., 2021; Sary et al., 2022)"},"properties":{"noteIndex":0},"schema":"https://github.com/citation-style-language/schema/raw/master/csl-citation.json"}</w:instrText>
      </w:r>
      <w:r w:rsidR="00CF7E45" w:rsidRPr="00A31F4B">
        <w:rPr>
          <w:bCs/>
          <w:sz w:val="24"/>
          <w:szCs w:val="24"/>
          <w:lang w:val="id-ID"/>
        </w:rPr>
        <w:fldChar w:fldCharType="separate"/>
      </w:r>
      <w:hyperlink w:anchor="Sary" w:history="1">
        <w:r w:rsidR="000A5497" w:rsidRPr="00A31F4B">
          <w:rPr>
            <w:rStyle w:val="Hyperlink"/>
            <w:bCs/>
            <w:noProof/>
            <w:sz w:val="24"/>
            <w:szCs w:val="24"/>
            <w:lang w:val="id-ID"/>
          </w:rPr>
          <w:t>(Damtie et al., 2021; Sary et al., 2022</w:t>
        </w:r>
      </w:hyperlink>
      <w:r w:rsidR="000A5497" w:rsidRPr="00A31F4B">
        <w:rPr>
          <w:bCs/>
          <w:noProof/>
          <w:sz w:val="24"/>
          <w:szCs w:val="24"/>
          <w:lang w:val="id-ID"/>
        </w:rPr>
        <w:t>)</w:t>
      </w:r>
      <w:r w:rsidR="00CF7E45" w:rsidRPr="00A31F4B">
        <w:rPr>
          <w:bCs/>
          <w:sz w:val="24"/>
          <w:szCs w:val="24"/>
          <w:lang w:val="id-ID"/>
        </w:rPr>
        <w:fldChar w:fldCharType="end"/>
      </w:r>
      <w:r w:rsidRPr="00A31F4B">
        <w:rPr>
          <w:bCs/>
          <w:sz w:val="24"/>
          <w:szCs w:val="24"/>
          <w:lang w:val="id-ID"/>
        </w:rPr>
        <w:t>. Traits with high narrow-sense</w:t>
      </w:r>
      <w:r w:rsidR="005B24D8" w:rsidRPr="00A31F4B">
        <w:rPr>
          <w:bCs/>
          <w:sz w:val="24"/>
          <w:szCs w:val="24"/>
          <w:lang w:val="id-ID"/>
        </w:rPr>
        <w:t xml:space="preserve"> heritability were day of anthesis, cob</w:t>
      </w:r>
      <w:r w:rsidRPr="00A31F4B">
        <w:rPr>
          <w:bCs/>
          <w:sz w:val="24"/>
          <w:szCs w:val="24"/>
          <w:lang w:val="id-ID"/>
        </w:rPr>
        <w:t xml:space="preserve"> length, and number of </w:t>
      </w:r>
      <w:r w:rsidR="00C77092">
        <w:rPr>
          <w:bCs/>
          <w:sz w:val="24"/>
          <w:szCs w:val="24"/>
          <w:lang w:val="id-ID"/>
        </w:rPr>
        <w:t>seeds</w:t>
      </w:r>
      <w:r w:rsidR="005B24D8" w:rsidRPr="00A31F4B">
        <w:rPr>
          <w:bCs/>
          <w:sz w:val="24"/>
          <w:szCs w:val="24"/>
          <w:lang w:val="id-ID"/>
        </w:rPr>
        <w:t xml:space="preserve"> </w:t>
      </w:r>
      <w:r w:rsidRPr="00A31F4B">
        <w:rPr>
          <w:bCs/>
          <w:sz w:val="24"/>
          <w:szCs w:val="24"/>
          <w:lang w:val="id-ID"/>
        </w:rPr>
        <w:t>per row, indicating that the expression of these traits is relatively stable against environmental influences, so the observed phenotype more closely reflects its genetic potential and is more promising as a basis for s</w:t>
      </w:r>
      <w:r w:rsidR="00CF7E45" w:rsidRPr="00A31F4B">
        <w:rPr>
          <w:bCs/>
          <w:sz w:val="24"/>
          <w:szCs w:val="24"/>
          <w:lang w:val="id-ID"/>
        </w:rPr>
        <w:t xml:space="preserve">election </w:t>
      </w:r>
      <w:r w:rsidR="00CF7E45" w:rsidRPr="00A31F4B">
        <w:rPr>
          <w:bCs/>
          <w:sz w:val="24"/>
          <w:szCs w:val="24"/>
          <w:lang w:val="id-ID"/>
        </w:rPr>
        <w:fldChar w:fldCharType="begin" w:fldLock="1"/>
      </w:r>
      <w:r w:rsidR="00170402" w:rsidRPr="00A31F4B">
        <w:rPr>
          <w:bCs/>
          <w:sz w:val="24"/>
          <w:szCs w:val="24"/>
          <w:lang w:val="id-ID"/>
        </w:rPr>
        <w:instrText>ADDIN CSL_CITATION {"citationItems":[{"id":"ITEM-1","itemData":{"DOI":"10.1038/s41598-024-84471-4","ISSN":"2045-2322","abstract":"In maize breeding, enhancing yield through genetic insights is crucial yet challenged by the complex interplay of agronomic traits. This study utilized a diallel mating design involving nine advanced early maize lines to dissect the genetic architecture underlying key agronomic traits and their impact on yield. Over two consecutive years (2018–2019 and 2019–2020), 36 hybrids derived from these lines were grown across two locations, Karaj, Alborz, Iran and Kermanshah (2019–2020), Iran, in a randomized complete block design with three replications. The study aimed to evaluate the general combining ability of the parental lines and the specific combining ability of their hybrids, alongside the mutual influences of critical traits on yield. The analysis of variance revealed significant differences at 1\\% and 5\\% probability levels among the hybrids for all traits studied, indicating substantial genetic variability. Diallel analysis suggested that both additive and non-additive genetic effects are crucial in controlling traits such as kernel yield, kernel rows, kernel in row, 1000 kernel weight, plant height, ear height, kernel moisture, and ear wood. Additive effects, as indicated by the Baker’s ratio, predominated for these traits. Among the parental lines, KE 79,017/3211 demonstrated the strongest general combining ability for kernel yield. Hybrids K 1264/5–1 × KE 76,009/311, KE 77,005/2 × KE 75,016/321, KE 77,008/1 × KE 77,004/1, and KE 77,008/1 × KE 79,017/3211 exhibited significant and positive specific combining ability effects for kernel yield, highlighting their potential in yield-enhancing breeding programs. Correlation analysis showed no significant association between KY*KIN with the KY*KW. However, there were weak positive correlations between KY*KR with other traits such as KY*PH, KY*KR, and KY*EH. The biplot analyses identified genotypes 4, 12, and 31 as superior across various trait combinations. Genotype 12 emerged as notably high-yielding based on average tester coordinates. Using the multi-trait stability index and imposing a selection pressure of 25\\%, genotype 10 was ranked highest, followed by genotypes 9, 13, 11, 1, 2, and 16, which were considered the most stable and ideal across all evaluated traits. This comprehensive study underscores the importance of both general combining ability and specific combining ability in maize breeding and highlights specific genotypes and hybrid combinations with promising traits for yield enhancement.","author":[{"dropping-particle":"","family":"Hosseini","given":"Seyyed Mohammad Sadegh","non-dropping-particle":"","parse-names":false,"suffix":""},{"dropping-particle":"","family":"Shiri","given":"Mohammadreza","non-dropping-particle":"","parse-names":false,"suffix":""},{"dropping-particle":"","family":"Mostafavi","given":"Khodadad","non-dropping-particle":"","parse-names":false,"suffix":""},{"dropping-particle":"","family":"Mohammadi","given":"Abdollah","non-dropping-particle":"","parse-names":false,"suffix":""},{"dropping-particle":"","family":"Miri","given":"Seyyed Mehdi","non-dropping-particle":"","parse-names":false,"suffix":""}],"container-title":"Scientific Reports","id":"ITEM-1","issue":"1","issued":{"date-parts":[["2025","1","2"]]},"page":"399","title":"Genetic analysis and association detection of agronomic traits in maize genotypes","type":"article-journal","volume":"15"},"uris":["http://www.mendeley.com/documents/?uuid=3f6e0aca-bb3c-4f72-b359-03ee45f71c91"]},{"id":"ITEM-2","itemData":{"DOI":"10.62773/jcocs.v2i2.57","ISSN":"2583-0392","abstract":"The improvements of maize hybrid rely on significant genetic variability among the parental lines used and the degree to which it is transferred to progeny. A total of fifty genotypes are being studied in this present investigation. They were used to assess genetic parameters in two representative highland maize-growing areas. For most traits, the level of genetic variation was greater than the corresponding environmental variance. The highest genotypic and phenotypic variances were found in thousand kernel weight, earand plant height, suggesting the effectiveness of genotype selection based on phenotypic performance of these traits. For all traits, the phenotypic coefficient of variation (PCV) was greater than the genotypic coefficient of variation (GCV). The variations between the two components, on the other hand, were negligible. Grain yield, ear height, and ear aspect all had moderate GCV and PCV values. Plant feature, number of ears per plant and thousand kernels weight on the other hand, all had a mild phenotypic coefficient of variation. The other traits, on the other hand were classified as having low PCV values, implying that selection based on traits with low genotypic and phenotypic coefficients of variation of the genotypes tested would be less successful. Grain yield, ear height, and ear aspect all had high genetic advance as a percent of the mean, as well as high heritability, suggesting that additive gene action was more important in these traits. Selection for these traits will provide an opportunity to improve highland maize germplasm.","author":[{"dropping-particle":"","family":"Tesfaye","given":"Diribu","non-dropping-particle":"","parse-names":false,"suffix":""},{"dropping-particle":"","family":"Abakemal","given":"Demissew","non-dropping-particle":"","parse-names":false,"suffix":""},{"dropping-particle":"","family":"Habte","given":"Ermias","non-dropping-particle":"","parse-names":false,"suffix":""}],"container-title":"Journal of Current Opinion in Crop Science","id":"ITEM-2","issue":"2","issued":{"date-parts":[["2021","6","23"]]},"page":"184-191","title":"Genetic variability, heritability and genetic advance estimation of highland adapted maize (Zea mays L.) genotypes in Ethiopia","type":"article-journal","volume":"2"},"uris":["http://www.mendeley.com/documents/?uuid=13581489-e907-4e25-b435-269380ed2842"]}],"mendeley":{"formattedCitation":"(Hosseini et al., 2025; Tesfaye et al., 2021)","plainTextFormattedCitation":"(Hosseini et al., 2025; Tesfaye et al., 2021)","previouslyFormattedCitation":"(Hosseini et al., 2025; Tesfaye et al., 2021)"},"properties":{"noteIndex":0},"schema":"https://github.com/citation-style-language/schema/raw/master/csl-citation.json"}</w:instrText>
      </w:r>
      <w:r w:rsidR="00CF7E45" w:rsidRPr="00A31F4B">
        <w:rPr>
          <w:bCs/>
          <w:sz w:val="24"/>
          <w:szCs w:val="24"/>
          <w:lang w:val="id-ID"/>
        </w:rPr>
        <w:fldChar w:fldCharType="separate"/>
      </w:r>
      <w:r w:rsidR="007B00FB" w:rsidRPr="00A31F4B">
        <w:rPr>
          <w:bCs/>
          <w:noProof/>
          <w:sz w:val="24"/>
          <w:szCs w:val="24"/>
          <w:lang w:val="id-ID"/>
        </w:rPr>
        <w:t>(</w:t>
      </w:r>
      <w:hyperlink w:anchor="Hosseini" w:history="1">
        <w:r w:rsidR="007B00FB" w:rsidRPr="007F03F2">
          <w:rPr>
            <w:rStyle w:val="Hyperlink"/>
            <w:bCs/>
            <w:noProof/>
            <w:sz w:val="24"/>
            <w:szCs w:val="24"/>
            <w:lang w:val="id-ID"/>
          </w:rPr>
          <w:t>Hosseini et al., 2025</w:t>
        </w:r>
      </w:hyperlink>
      <w:r w:rsidR="007B00FB" w:rsidRPr="00A31F4B">
        <w:rPr>
          <w:bCs/>
          <w:noProof/>
          <w:sz w:val="24"/>
          <w:szCs w:val="24"/>
          <w:lang w:val="id-ID"/>
        </w:rPr>
        <w:t xml:space="preserve">; </w:t>
      </w:r>
      <w:hyperlink w:anchor="Tesyafe2021" w:history="1">
        <w:r w:rsidR="007B00FB" w:rsidRPr="007F03F2">
          <w:rPr>
            <w:rStyle w:val="Hyperlink"/>
            <w:bCs/>
            <w:noProof/>
            <w:sz w:val="24"/>
            <w:szCs w:val="24"/>
            <w:lang w:val="id-ID"/>
          </w:rPr>
          <w:t>Tesfaye et al., 2021</w:t>
        </w:r>
      </w:hyperlink>
      <w:r w:rsidR="007B00FB" w:rsidRPr="00A31F4B">
        <w:rPr>
          <w:bCs/>
          <w:noProof/>
          <w:sz w:val="24"/>
          <w:szCs w:val="24"/>
          <w:lang w:val="id-ID"/>
        </w:rPr>
        <w:t>)</w:t>
      </w:r>
      <w:r w:rsidR="00CF7E45" w:rsidRPr="00A31F4B">
        <w:rPr>
          <w:bCs/>
          <w:sz w:val="24"/>
          <w:szCs w:val="24"/>
          <w:lang w:val="id-ID"/>
        </w:rPr>
        <w:fldChar w:fldCharType="end"/>
      </w:r>
      <w:r w:rsidRPr="00A31F4B">
        <w:rPr>
          <w:bCs/>
          <w:sz w:val="24"/>
          <w:szCs w:val="24"/>
          <w:lang w:val="id-ID"/>
        </w:rPr>
        <w:t xml:space="preserve">. Traits with moderate narrow-sense heritability included plant </w:t>
      </w:r>
      <w:r w:rsidR="005B24D8" w:rsidRPr="00A31F4B">
        <w:rPr>
          <w:bCs/>
          <w:sz w:val="24"/>
          <w:szCs w:val="24"/>
          <w:lang w:val="id-ID"/>
        </w:rPr>
        <w:t>height, ear height</w:t>
      </w:r>
      <w:r w:rsidR="00DA28BF">
        <w:rPr>
          <w:bCs/>
          <w:sz w:val="24"/>
          <w:szCs w:val="24"/>
          <w:lang w:val="id-ID"/>
        </w:rPr>
        <w:t>, day of silking, day of harve</w:t>
      </w:r>
      <w:proofErr w:type="spellStart"/>
      <w:r w:rsidR="00DA28BF">
        <w:rPr>
          <w:bCs/>
          <w:sz w:val="24"/>
          <w:szCs w:val="24"/>
          <w:lang w:val="en-IN"/>
        </w:rPr>
        <w:t>st</w:t>
      </w:r>
      <w:proofErr w:type="spellEnd"/>
      <w:r w:rsidR="005B24D8" w:rsidRPr="00A31F4B">
        <w:rPr>
          <w:bCs/>
          <w:sz w:val="24"/>
          <w:szCs w:val="24"/>
          <w:lang w:val="id-ID"/>
        </w:rPr>
        <w:t xml:space="preserve">, cob diameter, average weight per cob, and number of seed </w:t>
      </w:r>
      <w:r w:rsidRPr="00A31F4B">
        <w:rPr>
          <w:bCs/>
          <w:sz w:val="24"/>
          <w:szCs w:val="24"/>
          <w:lang w:val="id-ID"/>
        </w:rPr>
        <w:t>rows.</w:t>
      </w:r>
      <w:r w:rsidR="002F419A" w:rsidRPr="00A31F4B">
        <w:rPr>
          <w:bCs/>
          <w:sz w:val="24"/>
          <w:szCs w:val="24"/>
          <w:lang w:val="id-ID"/>
        </w:rPr>
        <w:t xml:space="preserve"> Biologically, this suggests that favorable alleles </w:t>
      </w:r>
      <w:r w:rsidR="00C77092">
        <w:rPr>
          <w:bCs/>
          <w:sz w:val="24"/>
          <w:szCs w:val="24"/>
          <w:lang w:val="id-ID"/>
        </w:rPr>
        <w:t xml:space="preserve">that control plant architecture, flowering time, and yield components can be consistently transmitted </w:t>
      </w:r>
      <w:r w:rsidR="002F419A" w:rsidRPr="00A31F4B">
        <w:rPr>
          <w:bCs/>
          <w:sz w:val="24"/>
          <w:szCs w:val="24"/>
          <w:lang w:val="id-ID"/>
        </w:rPr>
        <w:t>to subsequent generations, making these traits reliable targets for early-generation selection in maize breeding.</w:t>
      </w:r>
      <w:r w:rsidRPr="00A31F4B">
        <w:rPr>
          <w:bCs/>
          <w:sz w:val="24"/>
          <w:szCs w:val="24"/>
          <w:lang w:val="id-ID"/>
        </w:rPr>
        <w:t xml:space="preserve"> </w:t>
      </w:r>
      <w:r w:rsidR="000D68CD" w:rsidRPr="00A31F4B">
        <w:rPr>
          <w:bCs/>
          <w:sz w:val="24"/>
          <w:szCs w:val="24"/>
          <w:lang w:val="id-ID"/>
        </w:rPr>
        <w:t xml:space="preserve">Negative heritability estimates may occur when the mean square of SCA exceeds that of GCA in the estimation of heritability. </w:t>
      </w:r>
      <w:r w:rsidR="00F70F85" w:rsidRPr="00A31F4B">
        <w:rPr>
          <w:bCs/>
          <w:sz w:val="24"/>
          <w:szCs w:val="24"/>
          <w:lang w:val="id-ID"/>
        </w:rPr>
        <w:t xml:space="preserve">In practice, these estimates are interpreted as approximately zero, suggesting that direct phenotypic selection for these traits in the evaluated generation would be inefficient. </w:t>
      </w:r>
      <w:r w:rsidRPr="00A31F4B">
        <w:rPr>
          <w:bCs/>
          <w:sz w:val="24"/>
          <w:szCs w:val="24"/>
          <w:lang w:val="id-ID"/>
        </w:rPr>
        <w:t>Genetic advance (GA) was calculated base</w:t>
      </w:r>
      <w:r w:rsidR="00921916" w:rsidRPr="00A31F4B">
        <w:rPr>
          <w:bCs/>
          <w:sz w:val="24"/>
          <w:szCs w:val="24"/>
          <w:lang w:val="id-ID"/>
        </w:rPr>
        <w:t xml:space="preserve">d on narrow-sense heritability. </w:t>
      </w:r>
      <w:r w:rsidRPr="00A31F4B">
        <w:rPr>
          <w:bCs/>
          <w:sz w:val="24"/>
          <w:szCs w:val="24"/>
          <w:lang w:val="id-ID"/>
        </w:rPr>
        <w:t xml:space="preserve">Traits </w:t>
      </w:r>
      <w:r w:rsidR="005B24D8" w:rsidRPr="00A31F4B">
        <w:rPr>
          <w:bCs/>
          <w:sz w:val="24"/>
          <w:szCs w:val="24"/>
          <w:lang w:val="id-ID"/>
        </w:rPr>
        <w:t>with moderate GA values were cob</w:t>
      </w:r>
      <w:r w:rsidRPr="00A31F4B">
        <w:rPr>
          <w:bCs/>
          <w:sz w:val="24"/>
          <w:szCs w:val="24"/>
          <w:lang w:val="id-ID"/>
        </w:rPr>
        <w:t xml:space="preserve"> length, </w:t>
      </w:r>
      <w:r w:rsidR="005B24D8" w:rsidRPr="00A31F4B">
        <w:rPr>
          <w:bCs/>
          <w:sz w:val="24"/>
          <w:szCs w:val="24"/>
          <w:lang w:val="id-ID"/>
        </w:rPr>
        <w:t xml:space="preserve">average weight per cob, and number of </w:t>
      </w:r>
      <w:r w:rsidR="00C77092">
        <w:rPr>
          <w:bCs/>
          <w:sz w:val="24"/>
          <w:szCs w:val="24"/>
          <w:lang w:val="id-ID"/>
        </w:rPr>
        <w:t>seeds</w:t>
      </w:r>
      <w:r w:rsidRPr="00A31F4B">
        <w:rPr>
          <w:bCs/>
          <w:sz w:val="24"/>
          <w:szCs w:val="24"/>
          <w:lang w:val="id-ID"/>
        </w:rPr>
        <w:t xml:space="preserve"> per row, indicating that these three traits have fairly good genetic improvement potential </w:t>
      </w:r>
      <w:r w:rsidR="00C77092">
        <w:rPr>
          <w:bCs/>
          <w:sz w:val="24"/>
          <w:szCs w:val="24"/>
          <w:lang w:val="id-ID"/>
        </w:rPr>
        <w:t>with consistent selection</w:t>
      </w:r>
      <w:r w:rsidRPr="00A31F4B">
        <w:rPr>
          <w:bCs/>
          <w:sz w:val="24"/>
          <w:szCs w:val="24"/>
          <w:lang w:val="id-ID"/>
        </w:rPr>
        <w:t>.</w:t>
      </w:r>
      <w:r w:rsidR="00B75D73" w:rsidRPr="00A31F4B">
        <w:rPr>
          <w:bCs/>
          <w:sz w:val="24"/>
          <w:szCs w:val="24"/>
          <w:lang w:val="id-ID"/>
        </w:rPr>
        <w:t xml:space="preserve"> Cob length is an important yield component because longer cobs generally accommodate more kernels, thereby contributing indirectly to grain yield. </w:t>
      </w:r>
      <w:r w:rsidR="00B75D73" w:rsidRPr="00A31F4B">
        <w:rPr>
          <w:bCs/>
          <w:sz w:val="24"/>
          <w:szCs w:val="24"/>
          <w:lang w:val="id-ID"/>
        </w:rPr>
        <w:t xml:space="preserve">The combination of relatively high narrow-sense heritability and moderate genetic advance indicates that </w:t>
      </w:r>
      <w:r w:rsidR="00C77092">
        <w:rPr>
          <w:bCs/>
          <w:sz w:val="24"/>
          <w:szCs w:val="24"/>
          <w:lang w:val="id-ID"/>
        </w:rPr>
        <w:t>selection for cob length is likely to yield</w:t>
      </w:r>
      <w:r w:rsidR="00B75D73" w:rsidRPr="00A31F4B">
        <w:rPr>
          <w:bCs/>
          <w:sz w:val="24"/>
          <w:szCs w:val="24"/>
          <w:lang w:val="id-ID"/>
        </w:rPr>
        <w:t xml:space="preserve"> cumulative genetic gains over breeding cycles.</w:t>
      </w:r>
      <w:r w:rsidRPr="00A31F4B">
        <w:rPr>
          <w:bCs/>
          <w:sz w:val="24"/>
          <w:szCs w:val="24"/>
          <w:lang w:val="id-ID"/>
        </w:rPr>
        <w:t xml:space="preserve"> The magnitude of GA is determined by selection intensity, phenotypic standard deviation, </w:t>
      </w:r>
      <w:r w:rsidR="00CF7E45" w:rsidRPr="00A31F4B">
        <w:rPr>
          <w:bCs/>
          <w:sz w:val="24"/>
          <w:szCs w:val="24"/>
          <w:lang w:val="id-ID"/>
        </w:rPr>
        <w:t>and heritability</w:t>
      </w:r>
      <w:r w:rsidR="005B24D8" w:rsidRPr="00A31F4B">
        <w:rPr>
          <w:bCs/>
          <w:sz w:val="24"/>
          <w:szCs w:val="24"/>
          <w:lang w:val="id-ID"/>
        </w:rPr>
        <w:t xml:space="preserve"> </w:t>
      </w:r>
      <w:r w:rsidR="005B24D8" w:rsidRPr="00A31F4B">
        <w:rPr>
          <w:bCs/>
          <w:sz w:val="24"/>
          <w:szCs w:val="24"/>
          <w:lang w:val="id-ID"/>
        </w:rPr>
        <w:fldChar w:fldCharType="begin" w:fldLock="1"/>
      </w:r>
      <w:r w:rsidR="000F4155" w:rsidRPr="00A31F4B">
        <w:rPr>
          <w:bCs/>
          <w:sz w:val="24"/>
          <w:szCs w:val="24"/>
          <w:lang w:val="id-ID"/>
        </w:rPr>
        <w:instrText>ADDIN CSL_CITATION {"citationItems":[{"id":"ITEM-1","itemData":{"DOI":"10.1007/BF00285194","ISSN":"0040-5752","abstract":"The selection efficiency for certain traits in crops can be broadened using estimates of genetic parameters, which are fundamental for plant breeding. Ten maize genotypes were evaluated in randomized complete block design (RCBD) with three replications at the field of Lamahi Municipality, Dang district of Nepal to assess the magnitude of genetic variability, heritability and genetic advance for growth, yield and yield contributing traits during summer season (June to August), 2018. Analysis of variance revealed significant differences for all traits. The phenotypic coefficient of variation (PCV) was higher than genotypic coefficient of variation (GCV) recorded for all traits. The grain yield showed the highest PCV (50.78%) and GCV (51.24%) whereas the lowest PCV (4.51%) and GCV (4.50%) were recorded for test weight; test weight showed high heritability (0.99) with low genetic advance as a percent of mean (9.26). Grain yield showed positive and significant phenotypic correlation with test weight (r=0.960), kernel per row (r=0.924), kernel rows per cob (r=0.900) and cob length (r=0.840), respectively. Traits namely grain yield, number of kernels per cob and kernel rows per cob showed high GCV, PCV. Therefore these traits can be used further in crop improvement program. Res. Agric., Livest. Fish.6(2): 163-169, August 2019","author":[{"dropping-particle":"","family":"Bhullar","given":"G. S.","non-dropping-particle":"","parse-names":false,"suffix":""},{"dropping-particle":"","family":"Gill","given":"K. S.","non-dropping-particle":"","parse-names":false,"suffix":""},{"dropping-particle":"","family":"Khehra","given":"A. S.","non-dropping-particle":"","parse-names":false,"suffix":""}],"container-title":"Theoretical and Applied Genetics","id":"ITEM-1","issue":"2","issued":{"date-parts":[["1979","3","3"]]},"page":"77-80","title":"Combining ability analysis over F1-F5 generations in diallel crosses of bread wheat","type":"article-journal","volume":"55"},"uris":["http://www.mendeley.com/documents/?uuid=7e86affa-18f1-4071-9640-61a47aec785b"]}],"mendeley":{"formattedCitation":"(Bhullar et al., 1979)","plainTextFormattedCitation":"(Bhullar et al., 1979)","previouslyFormattedCitation":"(Bhullar et al., 1979)"},"properties":{"noteIndex":0},"schema":"https://github.com/citation-style-language/schema/raw/master/csl-citation.json"}</w:instrText>
      </w:r>
      <w:r w:rsidR="005B24D8" w:rsidRPr="00A31F4B">
        <w:rPr>
          <w:bCs/>
          <w:sz w:val="24"/>
          <w:szCs w:val="24"/>
          <w:lang w:val="id-ID"/>
        </w:rPr>
        <w:fldChar w:fldCharType="separate"/>
      </w:r>
      <w:r w:rsidR="000F4155" w:rsidRPr="00A31F4B">
        <w:rPr>
          <w:bCs/>
          <w:noProof/>
          <w:sz w:val="24"/>
          <w:szCs w:val="24"/>
          <w:lang w:val="id-ID"/>
        </w:rPr>
        <w:t>(</w:t>
      </w:r>
      <w:hyperlink w:anchor="Bhullar" w:history="1">
        <w:r w:rsidR="000F4155" w:rsidRPr="00F454B6">
          <w:rPr>
            <w:rStyle w:val="Hyperlink"/>
            <w:bCs/>
            <w:noProof/>
            <w:sz w:val="24"/>
            <w:szCs w:val="24"/>
            <w:lang w:val="id-ID"/>
          </w:rPr>
          <w:t>Bhullar et al., 1979)</w:t>
        </w:r>
      </w:hyperlink>
      <w:r w:rsidR="005B24D8" w:rsidRPr="00A31F4B">
        <w:rPr>
          <w:bCs/>
          <w:sz w:val="24"/>
          <w:szCs w:val="24"/>
          <w:lang w:val="id-ID"/>
        </w:rPr>
        <w:fldChar w:fldCharType="end"/>
      </w:r>
      <w:r w:rsidRPr="00A31F4B">
        <w:rPr>
          <w:bCs/>
          <w:sz w:val="24"/>
          <w:szCs w:val="24"/>
          <w:lang w:val="id-ID"/>
        </w:rPr>
        <w:t xml:space="preserve">. </w:t>
      </w:r>
    </w:p>
    <w:p w14:paraId="34E93802" w14:textId="11A8F0B8" w:rsidR="00C12B9B" w:rsidRPr="00A31F4B" w:rsidRDefault="005C10FE" w:rsidP="00AE04BC">
      <w:pPr>
        <w:tabs>
          <w:tab w:val="left" w:pos="567"/>
        </w:tabs>
        <w:spacing w:after="0" w:line="360" w:lineRule="auto"/>
        <w:jc w:val="both"/>
        <w:rPr>
          <w:rFonts w:asciiTheme="majorBidi" w:hAnsiTheme="majorBidi" w:cstheme="majorBidi"/>
          <w:b/>
          <w:bCs/>
          <w:sz w:val="24"/>
          <w:szCs w:val="24"/>
          <w:lang w:val="id-ID"/>
        </w:rPr>
      </w:pPr>
      <w:r>
        <w:rPr>
          <w:rFonts w:asciiTheme="majorBidi" w:hAnsiTheme="majorBidi" w:cstheme="majorBidi"/>
          <w:b/>
          <w:bCs/>
          <w:sz w:val="24"/>
          <w:szCs w:val="24"/>
        </w:rPr>
        <w:t xml:space="preserve">3.2 </w:t>
      </w:r>
      <w:r w:rsidR="00AE04BC" w:rsidRPr="00A31F4B">
        <w:rPr>
          <w:rFonts w:asciiTheme="majorBidi" w:hAnsiTheme="majorBidi" w:cstheme="majorBidi"/>
          <w:b/>
          <w:bCs/>
          <w:sz w:val="24"/>
          <w:szCs w:val="24"/>
          <w:lang w:val="id-ID"/>
        </w:rPr>
        <w:t>Multivariate Genotype Selection Based on Combining Ability</w:t>
      </w:r>
    </w:p>
    <w:p w14:paraId="72167665" w14:textId="54341F15" w:rsidR="00613FFB" w:rsidRPr="00A31F4B" w:rsidRDefault="005C10FE" w:rsidP="00AE04BC">
      <w:pPr>
        <w:tabs>
          <w:tab w:val="left" w:pos="567"/>
        </w:tabs>
        <w:spacing w:after="0" w:line="360" w:lineRule="auto"/>
        <w:jc w:val="both"/>
        <w:rPr>
          <w:rFonts w:asciiTheme="majorBidi" w:hAnsiTheme="majorBidi" w:cstheme="majorBidi"/>
          <w:b/>
          <w:bCs/>
          <w:sz w:val="24"/>
          <w:szCs w:val="24"/>
          <w:lang w:val="id-ID"/>
        </w:rPr>
      </w:pPr>
      <w:r>
        <w:rPr>
          <w:rFonts w:asciiTheme="majorBidi" w:hAnsiTheme="majorBidi" w:cstheme="majorBidi"/>
          <w:b/>
          <w:bCs/>
          <w:sz w:val="24"/>
          <w:szCs w:val="24"/>
        </w:rPr>
        <w:t xml:space="preserve">3.2.1 </w:t>
      </w:r>
      <w:r w:rsidR="00613FFB" w:rsidRPr="00A31F4B">
        <w:rPr>
          <w:rFonts w:asciiTheme="majorBidi" w:hAnsiTheme="majorBidi" w:cstheme="majorBidi"/>
          <w:b/>
          <w:bCs/>
          <w:sz w:val="24"/>
          <w:szCs w:val="24"/>
          <w:lang w:val="id-ID"/>
        </w:rPr>
        <w:t>General Combining Ability</w:t>
      </w:r>
    </w:p>
    <w:p w14:paraId="27B27068" w14:textId="77777777" w:rsidR="004112D4" w:rsidRDefault="00595DE3" w:rsidP="00595DE3">
      <w:pPr>
        <w:tabs>
          <w:tab w:val="left" w:pos="426"/>
        </w:tabs>
        <w:spacing w:after="0"/>
        <w:jc w:val="both"/>
        <w:rPr>
          <w:rFonts w:eastAsia="Times New Roman"/>
          <w:sz w:val="24"/>
          <w:szCs w:val="24"/>
          <w:lang w:val="id-ID" w:eastAsia="en-IN"/>
        </w:rPr>
        <w:sectPr w:rsidR="004112D4" w:rsidSect="004112D4">
          <w:type w:val="continuous"/>
          <w:pgSz w:w="11906" w:h="16838"/>
          <w:pgMar w:top="1701" w:right="1418" w:bottom="1418" w:left="1418" w:header="720" w:footer="720" w:gutter="0"/>
          <w:cols w:num="2" w:space="397"/>
          <w:docGrid w:linePitch="600" w:charSpace="36864"/>
        </w:sectPr>
      </w:pPr>
      <w:r>
        <w:rPr>
          <w:rFonts w:eastAsia="Times New Roman"/>
          <w:sz w:val="24"/>
          <w:szCs w:val="24"/>
          <w:lang w:val="id-ID" w:eastAsia="en-IN"/>
        </w:rPr>
        <w:tab/>
      </w:r>
      <w:r w:rsidR="00F37965" w:rsidRPr="00A31F4B">
        <w:rPr>
          <w:rFonts w:eastAsia="Times New Roman"/>
          <w:sz w:val="24"/>
          <w:szCs w:val="24"/>
          <w:lang w:val="id-ID" w:eastAsia="en-IN"/>
        </w:rPr>
        <w:t>Analysis of the GYT (Genotype Yield*Trait) biplot for General Combining Ability (GCA) values in nine parents showed that the first two principal components explained 82.36% of the total variation, consisting of 63.26% by PC1 and 19.10% by PC2. This value indicates that the two-dimensional GYT biplot adequately represented the variation and relationship structure among yield-trait combinations. According to</w:t>
      </w:r>
      <w:r w:rsidR="00CF7E45" w:rsidRPr="00A31F4B">
        <w:rPr>
          <w:rFonts w:eastAsia="Times New Roman"/>
          <w:sz w:val="24"/>
          <w:szCs w:val="24"/>
          <w:lang w:val="id-ID" w:eastAsia="en-IN"/>
        </w:rPr>
        <w:t xml:space="preserve"> </w:t>
      </w:r>
      <w:hyperlink w:anchor="Peixoto" w:history="1">
        <w:r w:rsidR="00C77092">
          <w:rPr>
            <w:rStyle w:val="Hyperlink"/>
            <w:rFonts w:eastAsia="Times New Roman"/>
            <w:sz w:val="24"/>
            <w:szCs w:val="24"/>
            <w:lang w:val="id-ID" w:eastAsia="en-IN"/>
          </w:rPr>
          <w:t>Peixoto et al. (2022</w:t>
        </w:r>
        <w:r w:rsidR="00C77092">
          <w:rPr>
            <w:rStyle w:val="Hyperlink"/>
            <w:rFonts w:eastAsia="Times New Roman"/>
            <w:sz w:val="24"/>
            <w:szCs w:val="24"/>
            <w:lang w:eastAsia="en-IN"/>
          </w:rPr>
          <w:t>)</w:t>
        </w:r>
        <w:r w:rsidR="00C77092">
          <w:rPr>
            <w:rStyle w:val="Hyperlink"/>
            <w:rFonts w:eastAsia="Times New Roman"/>
            <w:sz w:val="24"/>
            <w:szCs w:val="24"/>
            <w:lang w:val="id-ID" w:eastAsia="en-IN"/>
          </w:rPr>
          <w:t>,</w:t>
        </w:r>
      </w:hyperlink>
      <w:r w:rsidR="00F37965" w:rsidRPr="00A31F4B">
        <w:rPr>
          <w:rFonts w:eastAsia="Times New Roman"/>
          <w:sz w:val="24"/>
          <w:szCs w:val="24"/>
          <w:lang w:val="id-ID" w:eastAsia="en-IN"/>
        </w:rPr>
        <w:t xml:space="preserve"> a biplot is considered suitable for graphical interpretation when the first two principal components explain more than 70% of the total variance. The </w:t>
      </w:r>
      <w:r w:rsidR="00C77092">
        <w:rPr>
          <w:rFonts w:eastAsia="Times New Roman"/>
          <w:sz w:val="24"/>
          <w:szCs w:val="24"/>
          <w:lang w:val="id-ID" w:eastAsia="en-IN"/>
        </w:rPr>
        <w:t>relationships among yield-trait combinations were interpreted based on the angle between vectors, where vector direction and length reflect intervariable relationships and their contributions</w:t>
      </w:r>
      <w:r w:rsidR="00F37965" w:rsidRPr="00A31F4B">
        <w:rPr>
          <w:rFonts w:eastAsia="Times New Roman"/>
          <w:sz w:val="24"/>
          <w:szCs w:val="24"/>
          <w:lang w:val="id-ID" w:eastAsia="en-IN"/>
        </w:rPr>
        <w:t xml:space="preserve"> to total variance</w:t>
      </w:r>
      <w:r w:rsidR="00CF7E45" w:rsidRPr="00A31F4B">
        <w:rPr>
          <w:rFonts w:eastAsia="Times New Roman"/>
          <w:sz w:val="24"/>
          <w:szCs w:val="24"/>
          <w:lang w:val="id-ID" w:eastAsia="en-IN"/>
        </w:rPr>
        <w:t xml:space="preserve"> </w:t>
      </w:r>
      <w:r w:rsidR="00CF7E45" w:rsidRPr="00A31F4B">
        <w:rPr>
          <w:rFonts w:eastAsia="Times New Roman"/>
          <w:sz w:val="24"/>
          <w:szCs w:val="24"/>
          <w:lang w:val="id-ID" w:eastAsia="en-IN"/>
        </w:rPr>
        <w:fldChar w:fldCharType="begin" w:fldLock="1"/>
      </w:r>
      <w:r w:rsidR="00170402" w:rsidRPr="00A31F4B">
        <w:rPr>
          <w:rFonts w:eastAsia="Times New Roman"/>
          <w:sz w:val="24"/>
          <w:szCs w:val="24"/>
          <w:lang w:val="id-ID" w:eastAsia="en-IN"/>
        </w:rPr>
        <w:instrText>ADDIN CSL_CITATION {"citationItems":[{"id":"ITEM-1","itemData":{"DOI":"10.20900/cbgg20190002","author":[{"dropping-particle":"","family":"Yan","given":"Weikai","non-dropping-particle":"","parse-names":false,"suffix":""},{"dropping-particle":"","family":"Frégeau-Reid","given":"Judith","non-dropping-particle":"","parse-names":false,"suffix":""},{"dropping-particle":"","family":"Mountain","given":"Nathan","non-dropping-particle":"","parse-names":false,"suffix":""},{"dropping-particle":"","family":"Kobler","given":"John","non-dropping-particle":"","parse-names":false,"suffix":""}],"container-title":"Crop Breeding, Genetics and Genomics","id":"ITEM-1","issue":"2","issued":{"date-parts":[["2019"]]},"publisher":"Crop Breeding, Genetics and Genomics","title":"Genotype and Management Evaluation Based on Genotype by Yield*Trait (GYT) Analysis","type":"article-journal","volume":"1"},"uris":["http://www.mendeley.com/documents/?uuid=54f4def1-f1b5-4a4b-8ec4-01c5e81b983c"]},{"id":"ITEM-2","itemData":{"DOI":"10.20900/cbgg20230002","ISSN":"26327309","author":[{"dropping-particle":"","family":"Welderufael","given":"Shushay","non-dropping-particle":"","parse-names":false,"suffix":""},{"dropping-particle":"","family":"Abay","given":"Fetein","non-dropping-particle":"","parse-names":false,"suffix":""},{"dropping-particle":"","family":"Ayana","given":"Amsalu","non-dropping-particle":"","parse-names":false,"suffix":""},{"dropping-particle":"","family":"Amede","given":"Tilahun","non-dropping-particle":"","parse-names":false,"suffix":""}],"container-title":"Crop Breeding, Genetics and Genomics","id":"ITEM-2","issue":"2","issued":{"date-parts":[["2023"]]},"publisher":"Crop Breeding, Genetics and Genomics","title":"Genotype by Trait (GT) and Genotype by Yield*Traits (GYT) Analysis of Sorghum Landraces in Tigray, Northern Ethiopia","type":"article-journal","volume":"5"},"uris":["http://www.mendeley.com/documents/?uuid=fd662f1e-e218-472f-9f8f-2bcc2426ed6b"]}],"mendeley":{"formattedCitation":"(Welderufael et al., 2023; Yan et al., 2019)","plainTextFormattedCitation":"(Welderufael et al., 2023; Yan et al., 2019)","previouslyFormattedCitation":"(Welderufael et al., 2023; Yan et al., 2019)"},"properties":{"noteIndex":0},"schema":"https://github.com/citation-style-language/schema/raw/master/csl-citation.json"}</w:instrText>
      </w:r>
      <w:r w:rsidR="00CF7E45" w:rsidRPr="00A31F4B">
        <w:rPr>
          <w:rFonts w:eastAsia="Times New Roman"/>
          <w:sz w:val="24"/>
          <w:szCs w:val="24"/>
          <w:lang w:val="id-ID" w:eastAsia="en-IN"/>
        </w:rPr>
        <w:fldChar w:fldCharType="separate"/>
      </w:r>
      <w:r w:rsidR="007B00FB" w:rsidRPr="00A31F4B">
        <w:rPr>
          <w:rFonts w:eastAsia="Times New Roman"/>
          <w:noProof/>
          <w:sz w:val="24"/>
          <w:szCs w:val="24"/>
          <w:lang w:val="id-ID" w:eastAsia="en-IN"/>
        </w:rPr>
        <w:t>(</w:t>
      </w:r>
      <w:hyperlink w:anchor="welderufael" w:history="1">
        <w:r w:rsidR="007B00FB" w:rsidRPr="007F03F2">
          <w:rPr>
            <w:rStyle w:val="Hyperlink"/>
            <w:rFonts w:eastAsia="Times New Roman"/>
            <w:noProof/>
            <w:sz w:val="24"/>
            <w:szCs w:val="24"/>
            <w:lang w:val="id-ID" w:eastAsia="en-IN"/>
          </w:rPr>
          <w:t>Welderufael et al., 2023</w:t>
        </w:r>
      </w:hyperlink>
      <w:r w:rsidR="007B00FB" w:rsidRPr="00A31F4B">
        <w:rPr>
          <w:rFonts w:eastAsia="Times New Roman"/>
          <w:noProof/>
          <w:sz w:val="24"/>
          <w:szCs w:val="24"/>
          <w:lang w:val="id-ID" w:eastAsia="en-IN"/>
        </w:rPr>
        <w:t xml:space="preserve">; </w:t>
      </w:r>
      <w:hyperlink w:anchor="Yan2019" w:history="1">
        <w:r w:rsidR="007B00FB" w:rsidRPr="007F03F2">
          <w:rPr>
            <w:rStyle w:val="Hyperlink"/>
            <w:rFonts w:eastAsia="Times New Roman"/>
            <w:noProof/>
            <w:sz w:val="24"/>
            <w:szCs w:val="24"/>
            <w:lang w:val="id-ID" w:eastAsia="en-IN"/>
          </w:rPr>
          <w:t>Yan et</w:t>
        </w:r>
      </w:hyperlink>
      <w:r w:rsidR="007B00FB" w:rsidRPr="00A31F4B">
        <w:rPr>
          <w:rFonts w:eastAsia="Times New Roman"/>
          <w:noProof/>
          <w:sz w:val="24"/>
          <w:szCs w:val="24"/>
          <w:lang w:val="id-ID" w:eastAsia="en-IN"/>
        </w:rPr>
        <w:t xml:space="preserve"> al., 2019)</w:t>
      </w:r>
      <w:r w:rsidR="00CF7E45" w:rsidRPr="00A31F4B">
        <w:rPr>
          <w:rFonts w:eastAsia="Times New Roman"/>
          <w:sz w:val="24"/>
          <w:szCs w:val="24"/>
          <w:lang w:val="id-ID" w:eastAsia="en-IN"/>
        </w:rPr>
        <w:fldChar w:fldCharType="end"/>
      </w:r>
      <w:r w:rsidR="00DF5241" w:rsidRPr="00A31F4B">
        <w:rPr>
          <w:rFonts w:eastAsia="Times New Roman"/>
          <w:sz w:val="24"/>
          <w:szCs w:val="24"/>
          <w:lang w:val="id-ID" w:eastAsia="en-IN"/>
        </w:rPr>
        <w:t xml:space="preserve"> (</w:t>
      </w:r>
      <w:hyperlink w:anchor="Figure1" w:history="1">
        <w:r w:rsidR="00DF5241" w:rsidRPr="00A31F4B">
          <w:rPr>
            <w:rStyle w:val="Hyperlink"/>
            <w:rFonts w:eastAsia="Times New Roman"/>
            <w:sz w:val="24"/>
            <w:szCs w:val="24"/>
            <w:lang w:val="id-ID" w:eastAsia="en-IN"/>
          </w:rPr>
          <w:t>Figure 1A</w:t>
        </w:r>
      </w:hyperlink>
      <w:r w:rsidR="00DF5241" w:rsidRPr="00A31F4B">
        <w:rPr>
          <w:rFonts w:eastAsia="Times New Roman"/>
          <w:sz w:val="24"/>
          <w:szCs w:val="24"/>
          <w:lang w:val="id-ID" w:eastAsia="en-IN"/>
        </w:rPr>
        <w:t>)</w:t>
      </w:r>
      <w:r w:rsidR="00F37965" w:rsidRPr="00A31F4B">
        <w:rPr>
          <w:rFonts w:eastAsia="Times New Roman"/>
          <w:sz w:val="24"/>
          <w:szCs w:val="24"/>
          <w:lang w:val="id-ID" w:eastAsia="en-IN"/>
        </w:rPr>
        <w:t>. Based on the GYT-biplot distribution, Y</w:t>
      </w:r>
      <w:r w:rsidR="00830466" w:rsidRPr="00A31F4B">
        <w:rPr>
          <w:rFonts w:eastAsia="Times New Roman"/>
          <w:sz w:val="24"/>
          <w:szCs w:val="24"/>
          <w:lang w:val="id-ID" w:eastAsia="en-IN"/>
        </w:rPr>
        <w:t>*</w:t>
      </w:r>
      <w:r w:rsidR="00F37965" w:rsidRPr="00A31F4B">
        <w:rPr>
          <w:rFonts w:eastAsia="Times New Roman"/>
          <w:sz w:val="24"/>
          <w:szCs w:val="24"/>
          <w:lang w:val="id-ID" w:eastAsia="en-IN"/>
        </w:rPr>
        <w:t>PH was located in quadrant II, while Y</w:t>
      </w:r>
      <w:r w:rsidR="00830466" w:rsidRPr="00A31F4B">
        <w:rPr>
          <w:rFonts w:eastAsia="Times New Roman"/>
          <w:sz w:val="24"/>
          <w:szCs w:val="24"/>
          <w:lang w:val="id-ID" w:eastAsia="en-IN"/>
        </w:rPr>
        <w:t>*</w:t>
      </w:r>
      <w:r w:rsidR="00F37965" w:rsidRPr="00A31F4B">
        <w:rPr>
          <w:rFonts w:eastAsia="Times New Roman"/>
          <w:sz w:val="24"/>
          <w:szCs w:val="24"/>
          <w:lang w:val="id-ID" w:eastAsia="en-IN"/>
        </w:rPr>
        <w:t>EH and Y</w:t>
      </w:r>
      <w:r w:rsidR="00830466" w:rsidRPr="00A31F4B">
        <w:rPr>
          <w:rFonts w:eastAsia="Times New Roman"/>
          <w:sz w:val="24"/>
          <w:szCs w:val="24"/>
          <w:lang w:val="id-ID" w:eastAsia="en-IN"/>
        </w:rPr>
        <w:t>*</w:t>
      </w:r>
      <w:r w:rsidR="00F37965" w:rsidRPr="00A31F4B">
        <w:rPr>
          <w:rFonts w:eastAsia="Times New Roman"/>
          <w:sz w:val="24"/>
          <w:szCs w:val="24"/>
          <w:lang w:val="id-ID" w:eastAsia="en-IN"/>
        </w:rPr>
        <w:t>SP were in quadrant I. In contrast, Y</w:t>
      </w:r>
      <w:r w:rsidR="00830466" w:rsidRPr="00A31F4B">
        <w:rPr>
          <w:rFonts w:eastAsia="Times New Roman"/>
          <w:sz w:val="24"/>
          <w:szCs w:val="24"/>
          <w:lang w:val="id-ID" w:eastAsia="en-IN"/>
        </w:rPr>
        <w:t>*</w:t>
      </w:r>
      <w:r w:rsidR="00F37965" w:rsidRPr="00A31F4B">
        <w:rPr>
          <w:rFonts w:eastAsia="Times New Roman"/>
          <w:sz w:val="24"/>
          <w:szCs w:val="24"/>
          <w:lang w:val="id-ID" w:eastAsia="en-IN"/>
        </w:rPr>
        <w:t>DA, Y</w:t>
      </w:r>
      <w:r w:rsidR="00830466" w:rsidRPr="00A31F4B">
        <w:rPr>
          <w:rFonts w:eastAsia="Times New Roman"/>
          <w:sz w:val="24"/>
          <w:szCs w:val="24"/>
          <w:lang w:val="id-ID" w:eastAsia="en-IN"/>
        </w:rPr>
        <w:t>*</w:t>
      </w:r>
      <w:r w:rsidR="00F37965" w:rsidRPr="00A31F4B">
        <w:rPr>
          <w:rFonts w:eastAsia="Times New Roman"/>
          <w:sz w:val="24"/>
          <w:szCs w:val="24"/>
          <w:lang w:val="id-ID" w:eastAsia="en-IN"/>
        </w:rPr>
        <w:t>NSPR, Y</w:t>
      </w:r>
      <w:r w:rsidR="00830466" w:rsidRPr="00A31F4B">
        <w:rPr>
          <w:rFonts w:eastAsia="Times New Roman"/>
          <w:sz w:val="24"/>
          <w:szCs w:val="24"/>
          <w:lang w:val="id-ID" w:eastAsia="en-IN"/>
        </w:rPr>
        <w:t>*</w:t>
      </w:r>
      <w:r w:rsidR="00F37965" w:rsidRPr="00A31F4B">
        <w:rPr>
          <w:rFonts w:eastAsia="Times New Roman"/>
          <w:sz w:val="24"/>
          <w:szCs w:val="24"/>
          <w:lang w:val="id-ID" w:eastAsia="en-IN"/>
        </w:rPr>
        <w:t>DS, Y</w:t>
      </w:r>
      <w:r w:rsidR="00830466" w:rsidRPr="00A31F4B">
        <w:rPr>
          <w:rFonts w:eastAsia="Times New Roman"/>
          <w:sz w:val="24"/>
          <w:szCs w:val="24"/>
          <w:lang w:val="id-ID" w:eastAsia="en-IN"/>
        </w:rPr>
        <w:t>*</w:t>
      </w:r>
      <w:r w:rsidR="00F37965" w:rsidRPr="00A31F4B">
        <w:rPr>
          <w:rFonts w:eastAsia="Times New Roman"/>
          <w:sz w:val="24"/>
          <w:szCs w:val="24"/>
          <w:lang w:val="id-ID" w:eastAsia="en-IN"/>
        </w:rPr>
        <w:t>CL, and Y</w:t>
      </w:r>
      <w:r w:rsidR="00830466" w:rsidRPr="00A31F4B">
        <w:rPr>
          <w:rFonts w:eastAsia="Times New Roman"/>
          <w:sz w:val="24"/>
          <w:szCs w:val="24"/>
          <w:lang w:val="id-ID" w:eastAsia="en-IN"/>
        </w:rPr>
        <w:t>*</w:t>
      </w:r>
      <w:r w:rsidR="00F37965" w:rsidRPr="00A31F4B">
        <w:rPr>
          <w:rFonts w:eastAsia="Times New Roman"/>
          <w:sz w:val="24"/>
          <w:szCs w:val="24"/>
          <w:lang w:val="id-ID" w:eastAsia="en-IN"/>
        </w:rPr>
        <w:t>100SW were grouped in quadrant IV. The opposite direction of Y</w:t>
      </w:r>
      <w:r w:rsidR="00830466" w:rsidRPr="00A31F4B">
        <w:rPr>
          <w:rFonts w:eastAsia="Times New Roman"/>
          <w:sz w:val="24"/>
          <w:szCs w:val="24"/>
          <w:lang w:val="id-ID" w:eastAsia="en-IN"/>
        </w:rPr>
        <w:t>*</w:t>
      </w:r>
      <w:r w:rsidR="00F37965" w:rsidRPr="00A31F4B">
        <w:rPr>
          <w:rFonts w:eastAsia="Times New Roman"/>
          <w:sz w:val="24"/>
          <w:szCs w:val="24"/>
          <w:lang w:val="id-ID" w:eastAsia="en-IN"/>
        </w:rPr>
        <w:t>PH relative to the combinations in quadrant IV indicated a negative correlation pattern. Meanwhile, Y</w:t>
      </w:r>
      <w:r w:rsidR="00830466" w:rsidRPr="00A31F4B">
        <w:rPr>
          <w:rFonts w:eastAsia="Times New Roman"/>
          <w:sz w:val="24"/>
          <w:szCs w:val="24"/>
          <w:lang w:val="id-ID" w:eastAsia="en-IN"/>
        </w:rPr>
        <w:t>*</w:t>
      </w:r>
      <w:r w:rsidR="00F37965" w:rsidRPr="00A31F4B">
        <w:rPr>
          <w:rFonts w:eastAsia="Times New Roman"/>
          <w:sz w:val="24"/>
          <w:szCs w:val="24"/>
          <w:lang w:val="id-ID" w:eastAsia="en-IN"/>
        </w:rPr>
        <w:t>EH and Y</w:t>
      </w:r>
      <w:r w:rsidR="00830466" w:rsidRPr="00A31F4B">
        <w:rPr>
          <w:rFonts w:eastAsia="Times New Roman"/>
          <w:sz w:val="24"/>
          <w:szCs w:val="24"/>
          <w:lang w:val="id-ID" w:eastAsia="en-IN"/>
        </w:rPr>
        <w:t>*</w:t>
      </w:r>
      <w:r w:rsidR="00F37965" w:rsidRPr="00A31F4B">
        <w:rPr>
          <w:rFonts w:eastAsia="Times New Roman"/>
          <w:sz w:val="24"/>
          <w:szCs w:val="24"/>
          <w:lang w:val="id-ID" w:eastAsia="en-IN"/>
        </w:rPr>
        <w:t xml:space="preserve">SP remained positively associated with the quadrant IV combinations through PC1, although their different direction on PC2 suggested distinct response patterns. Consequently, parents with high </w:t>
      </w:r>
      <w:r w:rsidR="00F37965" w:rsidRPr="00A31F4B">
        <w:rPr>
          <w:rFonts w:eastAsia="Times New Roman"/>
          <w:sz w:val="24"/>
          <w:szCs w:val="24"/>
          <w:lang w:val="id-ID" w:eastAsia="en-IN"/>
        </w:rPr>
        <w:lastRenderedPageBreak/>
        <w:t>GCA values for Y</w:t>
      </w:r>
      <w:r w:rsidR="00830466" w:rsidRPr="00A31F4B">
        <w:rPr>
          <w:rFonts w:eastAsia="Times New Roman"/>
          <w:sz w:val="24"/>
          <w:szCs w:val="24"/>
          <w:lang w:val="id-ID" w:eastAsia="en-IN"/>
        </w:rPr>
        <w:t>*</w:t>
      </w:r>
      <w:r w:rsidR="00F37965" w:rsidRPr="00A31F4B">
        <w:rPr>
          <w:rFonts w:eastAsia="Times New Roman"/>
          <w:sz w:val="24"/>
          <w:szCs w:val="24"/>
          <w:lang w:val="id-ID" w:eastAsia="en-IN"/>
        </w:rPr>
        <w:t xml:space="preserve">EH or Y*SP did not necessarily exhibit high GCA values for combinations in quadrant IV. This result indicates differences in the direction of </w:t>
      </w:r>
      <w:r w:rsidR="00F37965" w:rsidRPr="004112D4">
        <w:rPr>
          <w:rFonts w:eastAsia="Times New Roman"/>
          <w:spacing w:val="6"/>
          <w:sz w:val="24"/>
          <w:szCs w:val="24"/>
          <w:lang w:val="id-ID" w:eastAsia="en-IN"/>
        </w:rPr>
        <w:t xml:space="preserve">genetic contribution among agronomic traits combined with yield. The GYT-biplot approach is considered superior to the GT-biplot because it integrates yield with multiple traits simultaneously, </w:t>
      </w:r>
      <w:r w:rsidR="00F37965" w:rsidRPr="004112D4">
        <w:rPr>
          <w:rFonts w:eastAsia="Times New Roman"/>
          <w:spacing w:val="6"/>
          <w:sz w:val="24"/>
          <w:szCs w:val="24"/>
          <w:lang w:val="id-ID" w:eastAsia="en-IN"/>
        </w:rPr>
        <w:t xml:space="preserve">making it more effective for selecting superior genotypes or parents based on productivity-related trait combinations </w:t>
      </w:r>
      <w:r w:rsidR="00B13C80">
        <w:rPr>
          <w:rStyle w:val="Hyperlink"/>
          <w:rFonts w:eastAsia="Times New Roman"/>
          <w:spacing w:val="6"/>
          <w:sz w:val="24"/>
          <w:szCs w:val="24"/>
          <w:lang w:val="id-ID" w:eastAsia="en-IN"/>
        </w:rPr>
        <w:fldChar w:fldCharType="begin"/>
      </w:r>
      <w:r w:rsidR="00B13C80">
        <w:rPr>
          <w:rStyle w:val="Hyperlink"/>
          <w:rFonts w:eastAsia="Times New Roman"/>
          <w:spacing w:val="6"/>
          <w:sz w:val="24"/>
          <w:szCs w:val="24"/>
          <w:lang w:val="id-ID" w:eastAsia="en-IN"/>
        </w:rPr>
        <w:instrText xml:space="preserve"> HYPERLINK</w:instrText>
      </w:r>
      <w:r w:rsidR="00B13C80">
        <w:rPr>
          <w:rStyle w:val="Hyperlink"/>
          <w:rFonts w:eastAsia="Times New Roman"/>
          <w:spacing w:val="6"/>
          <w:sz w:val="24"/>
          <w:szCs w:val="24"/>
          <w:lang w:val="id-ID" w:eastAsia="en-IN"/>
        </w:rPr>
        <w:instrText xml:space="preserve"> \l "Merrick" </w:instrText>
      </w:r>
      <w:r w:rsidR="00B13C80">
        <w:rPr>
          <w:rStyle w:val="Hyperlink"/>
          <w:rFonts w:eastAsia="Times New Roman"/>
          <w:spacing w:val="6"/>
          <w:sz w:val="24"/>
          <w:szCs w:val="24"/>
          <w:lang w:val="id-ID" w:eastAsia="en-IN"/>
        </w:rPr>
        <w:fldChar w:fldCharType="separate"/>
      </w:r>
      <w:r w:rsidR="00CF7E45" w:rsidRPr="004112D4">
        <w:rPr>
          <w:rStyle w:val="Hyperlink"/>
          <w:rFonts w:eastAsia="Times New Roman"/>
          <w:spacing w:val="6"/>
          <w:sz w:val="24"/>
          <w:szCs w:val="24"/>
          <w:lang w:val="id-ID" w:eastAsia="en-IN"/>
        </w:rPr>
        <w:fldChar w:fldCharType="begin" w:fldLock="1"/>
      </w:r>
      <w:r w:rsidR="009515C3" w:rsidRPr="004112D4">
        <w:rPr>
          <w:rStyle w:val="Hyperlink"/>
          <w:rFonts w:eastAsia="Times New Roman"/>
          <w:spacing w:val="6"/>
          <w:sz w:val="24"/>
          <w:szCs w:val="24"/>
          <w:lang w:val="id-ID" w:eastAsia="en-IN"/>
        </w:rPr>
        <w:instrText>ADDIN CSL_CITATION {"citationItems":[{"id":"ITEM-1","itemData":{"DOI":"10.4067/S0718-58392019000400512","ISSN":"0718-5839","author":[{"dropping-particle":"","family":"Kendal","given":"Enver","non-dropping-particle":"","parse-names":false,"suffix":""}],"container-title":"Chilean journal of agricultural research","id":"ITEM-1","issue":"4","issued":{"date-parts":[["2019","12"]]},"page":"512-522","publisher":"SciELO Chile","title":"Comparing durum wheat cultivars by genotype × yield ×trait and genotype × trait biplot method","type":"article-journal","volume":"79"},"uris":["http://www.mendeley.com/documents/?uuid=018ee1af-92ff-4a9e-9737-9a73873f7581"]},{"id":"ITEM-2","itemData":{"DOI":"10.20900/cbgg20200009","ISSN":"26327309","author":[{"dropping-particle":"","family":"Merrick","given":"Lance F","non-dropping-particle":"","parse-names":false,"suffix":""},{"dropping-particle":"","family":"Glover","given":"Karl D","non-dropping-particle":"","parse-names":false,"suffix":""},{"dropping-particle":"","family":"Yabwalo","given":"Dalitso","non-dropping-particle":"","parse-names":false,"suffix":""},{"dropping-particle":"","family":"Byamukama","given":"Emmanuel","non-dropping-particle":"","parse-names":false,"suffix":""}],"container-title":"Crop Breeding, Genetics and Genomics","id":"ITEM-2","issue":"2","issued":{"date-parts":[["2020"]]},"publisher":"Crop Breeding, Genetics and Genomics","title":"Use of Genotype by Yield*Trait (GYT) Analysis to Select Hard Red Spring Wheat with Elevated Performance for Agronomic and Disease Resistance Traits","type":"article-journal","volume":"2"},"uris":["http://www.mendeley.com/documents/?uuid=369b51f5-e5ba-4b73-8337-ec45242c0451"]}],"mendeley":{"formattedCitation":"(Kendal, 2019; Merrick et al., 2020)","plainTextFormattedCitation":"(Kendal, 2019; Merrick et al., 2020)","previouslyFormattedCitation":"(Kendal, 2019; Merrick et al., 2020)"},"properties":{"noteIndex":0},"schema":"https://github.com/citation-style-language/schema/raw/master/csl-citation.json"}</w:instrText>
      </w:r>
      <w:r w:rsidR="00CF7E45" w:rsidRPr="004112D4">
        <w:rPr>
          <w:rStyle w:val="Hyperlink"/>
          <w:rFonts w:eastAsia="Times New Roman"/>
          <w:spacing w:val="6"/>
          <w:sz w:val="24"/>
          <w:szCs w:val="24"/>
          <w:lang w:val="id-ID" w:eastAsia="en-IN"/>
        </w:rPr>
        <w:fldChar w:fldCharType="separate"/>
      </w:r>
      <w:r w:rsidR="00CF7E45" w:rsidRPr="004112D4">
        <w:rPr>
          <w:rStyle w:val="Hyperlink"/>
          <w:rFonts w:eastAsia="Times New Roman"/>
          <w:noProof/>
          <w:spacing w:val="6"/>
          <w:sz w:val="24"/>
          <w:szCs w:val="24"/>
          <w:lang w:val="id-ID" w:eastAsia="en-IN"/>
        </w:rPr>
        <w:t>(Kendal, 2019; Merrick et al., 2020)</w:t>
      </w:r>
      <w:r w:rsidR="00CF7E45" w:rsidRPr="004112D4">
        <w:rPr>
          <w:rStyle w:val="Hyperlink"/>
          <w:rFonts w:eastAsia="Times New Roman"/>
          <w:spacing w:val="6"/>
          <w:sz w:val="24"/>
          <w:szCs w:val="24"/>
          <w:lang w:val="id-ID" w:eastAsia="en-IN"/>
        </w:rPr>
        <w:fldChar w:fldCharType="end"/>
      </w:r>
      <w:r w:rsidR="00F37965" w:rsidRPr="004112D4">
        <w:rPr>
          <w:rStyle w:val="Hyperlink"/>
          <w:rFonts w:eastAsia="Times New Roman"/>
          <w:spacing w:val="6"/>
          <w:sz w:val="24"/>
          <w:szCs w:val="24"/>
          <w:lang w:val="id-ID" w:eastAsia="en-IN"/>
        </w:rPr>
        <w:t>.</w:t>
      </w:r>
      <w:r w:rsidR="00B13C80">
        <w:rPr>
          <w:rStyle w:val="Hyperlink"/>
          <w:rFonts w:eastAsia="Times New Roman"/>
          <w:spacing w:val="6"/>
          <w:sz w:val="24"/>
          <w:szCs w:val="24"/>
          <w:lang w:val="id-ID" w:eastAsia="en-IN"/>
        </w:rPr>
        <w:fldChar w:fldCharType="end"/>
      </w:r>
      <w:r w:rsidR="00F37965" w:rsidRPr="004112D4">
        <w:rPr>
          <w:rFonts w:eastAsia="Times New Roman"/>
          <w:spacing w:val="6"/>
          <w:sz w:val="24"/>
          <w:szCs w:val="24"/>
          <w:lang w:val="id-ID" w:eastAsia="en-IN"/>
        </w:rPr>
        <w:t xml:space="preserve"> In addition, biplots are recognized as effective graphical tools for exploring inter-trait relationships in multivariate analyses </w:t>
      </w:r>
      <w:r w:rsidR="00B13C80">
        <w:rPr>
          <w:rStyle w:val="Hyperlink"/>
          <w:rFonts w:eastAsia="Times New Roman"/>
          <w:spacing w:val="6"/>
          <w:sz w:val="24"/>
          <w:szCs w:val="24"/>
          <w:lang w:val="id-ID" w:eastAsia="en-IN"/>
        </w:rPr>
        <w:fldChar w:fldCharType="begin"/>
      </w:r>
      <w:r w:rsidR="00B13C80">
        <w:rPr>
          <w:rStyle w:val="Hyperlink"/>
          <w:rFonts w:eastAsia="Times New Roman"/>
          <w:spacing w:val="6"/>
          <w:sz w:val="24"/>
          <w:szCs w:val="24"/>
          <w:lang w:val="id-ID" w:eastAsia="en-IN"/>
        </w:rPr>
        <w:instrText xml:space="preserve"> HYPERLINK \l "Oliveira" </w:instrText>
      </w:r>
      <w:r w:rsidR="00B13C80">
        <w:rPr>
          <w:rStyle w:val="Hyperlink"/>
          <w:rFonts w:eastAsia="Times New Roman"/>
          <w:spacing w:val="6"/>
          <w:sz w:val="24"/>
          <w:szCs w:val="24"/>
          <w:lang w:val="id-ID" w:eastAsia="en-IN"/>
        </w:rPr>
        <w:fldChar w:fldCharType="separate"/>
      </w:r>
      <w:r w:rsidR="00CF7E45" w:rsidRPr="004112D4">
        <w:rPr>
          <w:rStyle w:val="Hyperlink"/>
          <w:rFonts w:eastAsia="Times New Roman"/>
          <w:spacing w:val="6"/>
          <w:sz w:val="24"/>
          <w:szCs w:val="24"/>
          <w:lang w:val="id-ID" w:eastAsia="en-IN"/>
        </w:rPr>
        <w:fldChar w:fldCharType="begin" w:fldLock="1"/>
      </w:r>
      <w:r w:rsidR="009515C3" w:rsidRPr="004112D4">
        <w:rPr>
          <w:rStyle w:val="Hyperlink"/>
          <w:rFonts w:eastAsia="Times New Roman"/>
          <w:spacing w:val="6"/>
          <w:sz w:val="24"/>
          <w:szCs w:val="24"/>
          <w:lang w:val="id-ID" w:eastAsia="en-IN"/>
        </w:rPr>
        <w:instrText>ADDIN CSL_CITATION {"citationItems":[{"id":"ITEM-1","itemData":{"DOI":"10.1556/CRC.42.2014.3.16","ISSN":"0133-3720","author":[{"dropping-particle":"","family":"Akinwale","given":"R.O.","non-dropping-particle":"","parse-names":false,"suffix":""},{"dropping-particle":"","family":"Fakorede","given":"M.A.B.","non-dropping-particle":"","parse-names":false,"suffix":""},{"dropping-particle":"","family":"Badu-Apraku","given":"Baffour","non-dropping-particle":"","parse-names":false,"suffix":""},{"dropping-particle":"","family":"Oluwaranti","given":"A","non-dropping-particle":"","parse-names":false,"suffix":""}],"container-title":"Cereal Research Communications","id":"ITEM-1","issue":"3","issued":{"date-parts":[["2014","9"]]},"page":"534-546","publisher":"Akadémiai Kiadó","title":"Assessing the usefulness of GGE biplot as a statistical tool for plant breeders and agronomists","type":"article-journal","volume":"42"},"uris":["http://www.mendeley.com/documents/?uuid=30175e80-1420-4aa6-844e-c273e9738b96"]},{"id":"ITEM-2","itemData":{"DOI":"10.1590/0103-8478cr20170757","ISSN":"1678-4596","abstract":"ABSTRACT: The green bean (Phaseolus vulgaris L.) is a nutrient-rich vegetable much appreciated; although, little studied, in Brazil. The aim of the current study was to investigate the nature of traits of interest, as well as to select plants for the green bean breeding program based on genotype vs. trait biplot analysis. The experiment followed a randomized block design, with 4 repetitions and 17 genotypes. Analysis of variance, principal component analysis and biplot charts were performed to analyze the number of pods per plant, the number of seeds per pod, the number of seeds per plant, seed weight per plant, 100-seed weight, as well as grain and pod yields. The analysis of variance showed genetic variability between genotypes. Grain yield, pod yield and seed weight per plant were highly correlated. The number of seeds per pod was negatively correlated with pod weight, grain weight and with seed weight per plant. Lines Feltrin and UENF 14-30-3 were indicated to increase gains in variables such as grain yield and pod yield.","author":[{"dropping-particle":"de","family":"Oliveira","given":"Tâmara Rebecca Albuquerque","non-dropping-particle":"","parse-names":false,"suffix":""},{"dropping-particle":"","family":"Gravina","given":"Geraldo de Amaral","non-dropping-particle":"","parse-names":false,"suffix":""},{"dropping-particle":"de","family":"Oliveira","given":"Gustavo Hugo Ferreira","non-dropping-particle":"","parse-names":false,"suffix":""},{"dropping-particle":"","family":"Araújo","given":"Kleberson Cordeiro","non-dropping-particle":"","parse-names":false,"suffix":""},{"dropping-particle":"de","family":"Araújo","given":"Lanusse Cordeiro","non-dropping-particle":"","parse-names":false,"suffix":""},{"dropping-particle":"","family":"Daher","given":"Rogério Figueiredo","non-dropping-particle":"","parse-names":false,"suffix":""},{"dropping-particle":"","family":"Vivas","given":"Marcelo","non-dropping-particle":"","parse-names":false,"suffix":""},{"dropping-particle":"","family":"Gravina","given":"Lilia Marques","non-dropping-particle":"","parse-names":false,"suffix":""},{"dropping-particle":"da","family":"Cruz","given":"Derivaldo Pureza","non-dropping-particle":"","parse-names":false,"suffix":""}],"container-title":"Ciência Rural","id":"ITEM-2","issue":"6","issued":{"date-parts":[["2018","5","24"]]},"page":"e20170757","publisher":"SciELO Brasil","title":"The GT biplot analysis of green bean traits","type":"article-journal","volume":"48"},"uris":["http://www.mendeley.com/documents/?uuid=d28a6036-d878-4e58-82d5-63d11488b76a"]}],"mendeley":{"formattedCitation":"(Akinwale et al., 2014; Oliveira et al., 2018)","plainTextFormattedCitation":"(Akinwale et al., 2014; Oliveira et al., 2018)","previouslyFormattedCitation":"(Akinwale et al., 2014; Oliveira et al., 2018)"},"properties":{"noteIndex":0},"schema":"https://github.com/citation-style-language/schema/raw/master/csl-citation.json"}</w:instrText>
      </w:r>
      <w:r w:rsidR="00CF7E45" w:rsidRPr="004112D4">
        <w:rPr>
          <w:rStyle w:val="Hyperlink"/>
          <w:rFonts w:eastAsia="Times New Roman"/>
          <w:spacing w:val="6"/>
          <w:sz w:val="24"/>
          <w:szCs w:val="24"/>
          <w:lang w:val="id-ID" w:eastAsia="en-IN"/>
        </w:rPr>
        <w:fldChar w:fldCharType="separate"/>
      </w:r>
      <w:r w:rsidR="00CF7E45" w:rsidRPr="004112D4">
        <w:rPr>
          <w:rStyle w:val="Hyperlink"/>
          <w:rFonts w:eastAsia="Times New Roman"/>
          <w:noProof/>
          <w:spacing w:val="6"/>
          <w:sz w:val="24"/>
          <w:szCs w:val="24"/>
          <w:lang w:val="id-ID" w:eastAsia="en-IN"/>
        </w:rPr>
        <w:t>(Akinwale et al., 2014; Oliveira et al., 2018)</w:t>
      </w:r>
      <w:r w:rsidR="00CF7E45" w:rsidRPr="004112D4">
        <w:rPr>
          <w:rStyle w:val="Hyperlink"/>
          <w:rFonts w:eastAsia="Times New Roman"/>
          <w:spacing w:val="6"/>
          <w:sz w:val="24"/>
          <w:szCs w:val="24"/>
          <w:lang w:val="id-ID" w:eastAsia="en-IN"/>
        </w:rPr>
        <w:fldChar w:fldCharType="end"/>
      </w:r>
      <w:r w:rsidR="00F37965" w:rsidRPr="004112D4">
        <w:rPr>
          <w:rStyle w:val="Hyperlink"/>
          <w:rFonts w:eastAsia="Times New Roman"/>
          <w:spacing w:val="6"/>
          <w:sz w:val="24"/>
          <w:szCs w:val="24"/>
          <w:lang w:val="id-ID" w:eastAsia="en-IN"/>
        </w:rPr>
        <w:t>.</w:t>
      </w:r>
      <w:r w:rsidR="00B13C80">
        <w:rPr>
          <w:rStyle w:val="Hyperlink"/>
          <w:rFonts w:eastAsia="Times New Roman"/>
          <w:spacing w:val="6"/>
          <w:sz w:val="24"/>
          <w:szCs w:val="24"/>
          <w:lang w:val="id-ID" w:eastAsia="en-IN"/>
        </w:rPr>
        <w:fldChar w:fldCharType="end"/>
      </w:r>
      <w:r w:rsidR="00F37965" w:rsidRPr="00A31F4B">
        <w:rPr>
          <w:rFonts w:eastAsia="Times New Roman"/>
          <w:sz w:val="24"/>
          <w:szCs w:val="24"/>
          <w:lang w:val="id-ID" w:eastAsia="en-IN"/>
        </w:rPr>
        <w:t xml:space="preserve"> </w:t>
      </w:r>
    </w:p>
    <w:p w14:paraId="5986B633" w14:textId="3EB1ECE2" w:rsidR="00F37965" w:rsidRPr="00A31F4B" w:rsidRDefault="00B13C80" w:rsidP="00F454B6">
      <w:pPr>
        <w:tabs>
          <w:tab w:val="left" w:pos="567"/>
        </w:tabs>
        <w:spacing w:after="0"/>
        <w:jc w:val="both"/>
        <w:rPr>
          <w:rFonts w:eastAsia="Times New Roman"/>
          <w:sz w:val="24"/>
          <w:szCs w:val="24"/>
          <w:lang w:val="id-ID" w:eastAsia="en-IN"/>
        </w:rPr>
      </w:pPr>
      <w:r>
        <w:rPr>
          <w:noProof/>
          <w:lang w:val="id-ID"/>
        </w:rPr>
        <w:pict w14:anchorId="27B78BA6">
          <v:group id="_x0000_s1032" style="position:absolute;left:0;text-align:left;margin-left:-.3pt;margin-top:7.9pt;width:465.6pt;height:453.55pt;z-index:251664384" coordorigin="1412,2963" coordsize="9312,90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1412;top:2963;width:4535;height:4535;mso-position-horizontal-relative:text;mso-position-vertical-relative:text;mso-width-relative:page;mso-height-relative:page">
              <v:imagedata r:id="rId13" o:title="A_20260524_065226_0000"/>
            </v:shape>
            <v:shape id="_x0000_s1027" type="#_x0000_t75" style="position:absolute;left:3963;top:7499;width:4535;height:4535;mso-position-horizontal-relative:text;mso-position-vertical-relative:text;mso-width-relative:page;mso-height-relative:page">
              <v:imagedata r:id="rId14" o:title="A_20260524_065226_0001"/>
            </v:shape>
            <v:shape id="_x0000_s1028" type="#_x0000_t75" style="position:absolute;left:6189;top:2965;width:4535;height:4535;mso-position-horizontal-relative:text;mso-position-vertical-relative:text;mso-width-relative:page;mso-height-relative:page">
              <v:imagedata r:id="rId15" o:title="A_20260524_065226_0002"/>
            </v:shape>
          </v:group>
        </w:pict>
      </w:r>
    </w:p>
    <w:p w14:paraId="2008B0C0" w14:textId="77777777" w:rsidR="00F37965" w:rsidRPr="00A31F4B" w:rsidRDefault="00F37965" w:rsidP="00F37965">
      <w:pPr>
        <w:tabs>
          <w:tab w:val="left" w:pos="567"/>
        </w:tabs>
        <w:spacing w:after="0"/>
        <w:jc w:val="both"/>
        <w:rPr>
          <w:rFonts w:eastAsia="Times New Roman"/>
          <w:sz w:val="24"/>
          <w:szCs w:val="24"/>
          <w:lang w:val="id-ID" w:eastAsia="en-IN"/>
        </w:rPr>
      </w:pPr>
    </w:p>
    <w:p w14:paraId="087170A6" w14:textId="77777777" w:rsidR="00F37965" w:rsidRPr="00A31F4B" w:rsidRDefault="00F37965" w:rsidP="00F37965">
      <w:pPr>
        <w:tabs>
          <w:tab w:val="left" w:pos="567"/>
        </w:tabs>
        <w:spacing w:after="0"/>
        <w:jc w:val="both"/>
        <w:rPr>
          <w:rFonts w:eastAsia="Times New Roman"/>
          <w:sz w:val="24"/>
          <w:szCs w:val="24"/>
          <w:lang w:val="id-ID" w:eastAsia="en-IN"/>
        </w:rPr>
      </w:pPr>
    </w:p>
    <w:p w14:paraId="02FB3AF1" w14:textId="77777777" w:rsidR="00F37965" w:rsidRPr="00A31F4B" w:rsidRDefault="00F37965" w:rsidP="00F37965">
      <w:pPr>
        <w:tabs>
          <w:tab w:val="left" w:pos="567"/>
        </w:tabs>
        <w:spacing w:after="0"/>
        <w:jc w:val="both"/>
        <w:rPr>
          <w:rFonts w:eastAsia="Times New Roman"/>
          <w:sz w:val="24"/>
          <w:szCs w:val="24"/>
          <w:lang w:val="id-ID" w:eastAsia="en-IN"/>
        </w:rPr>
      </w:pPr>
    </w:p>
    <w:p w14:paraId="7B10F096" w14:textId="77777777" w:rsidR="00F37965" w:rsidRPr="00A31F4B" w:rsidRDefault="00F37965" w:rsidP="00F37965">
      <w:pPr>
        <w:tabs>
          <w:tab w:val="left" w:pos="567"/>
        </w:tabs>
        <w:spacing w:after="0"/>
        <w:jc w:val="both"/>
        <w:rPr>
          <w:rFonts w:eastAsia="Times New Roman"/>
          <w:sz w:val="24"/>
          <w:szCs w:val="24"/>
          <w:lang w:val="id-ID" w:eastAsia="en-IN"/>
        </w:rPr>
      </w:pPr>
    </w:p>
    <w:p w14:paraId="53EA9DCF" w14:textId="77777777" w:rsidR="00F37965" w:rsidRPr="00A31F4B" w:rsidRDefault="00F37965" w:rsidP="00F37965">
      <w:pPr>
        <w:tabs>
          <w:tab w:val="left" w:pos="567"/>
        </w:tabs>
        <w:spacing w:after="0"/>
        <w:jc w:val="both"/>
        <w:rPr>
          <w:rFonts w:eastAsia="Times New Roman"/>
          <w:sz w:val="24"/>
          <w:szCs w:val="24"/>
          <w:lang w:val="id-ID" w:eastAsia="en-IN"/>
        </w:rPr>
      </w:pPr>
    </w:p>
    <w:p w14:paraId="6AB4ED95" w14:textId="77777777" w:rsidR="00F37965" w:rsidRPr="00A31F4B" w:rsidRDefault="00F37965" w:rsidP="00F37965">
      <w:pPr>
        <w:tabs>
          <w:tab w:val="left" w:pos="567"/>
        </w:tabs>
        <w:spacing w:after="0"/>
        <w:jc w:val="both"/>
        <w:rPr>
          <w:rFonts w:eastAsia="Times New Roman"/>
          <w:sz w:val="24"/>
          <w:szCs w:val="24"/>
          <w:lang w:val="id-ID" w:eastAsia="en-IN"/>
        </w:rPr>
      </w:pPr>
    </w:p>
    <w:p w14:paraId="3A0B4FBC" w14:textId="77777777" w:rsidR="00F37965" w:rsidRPr="00A31F4B" w:rsidRDefault="00F37965" w:rsidP="00F37965">
      <w:pPr>
        <w:tabs>
          <w:tab w:val="left" w:pos="567"/>
        </w:tabs>
        <w:spacing w:after="0"/>
        <w:jc w:val="both"/>
        <w:rPr>
          <w:rFonts w:eastAsia="Times New Roman"/>
          <w:sz w:val="24"/>
          <w:szCs w:val="24"/>
          <w:lang w:val="id-ID" w:eastAsia="en-IN"/>
        </w:rPr>
      </w:pPr>
    </w:p>
    <w:p w14:paraId="5EFEBAA2" w14:textId="77777777" w:rsidR="00F37965" w:rsidRPr="00A31F4B" w:rsidRDefault="00F37965" w:rsidP="00F37965">
      <w:pPr>
        <w:tabs>
          <w:tab w:val="left" w:pos="567"/>
        </w:tabs>
        <w:spacing w:after="0"/>
        <w:jc w:val="both"/>
        <w:rPr>
          <w:rFonts w:eastAsia="Times New Roman"/>
          <w:sz w:val="24"/>
          <w:szCs w:val="24"/>
          <w:lang w:val="id-ID" w:eastAsia="en-IN"/>
        </w:rPr>
      </w:pPr>
    </w:p>
    <w:p w14:paraId="6D4AC2CC" w14:textId="77777777" w:rsidR="00F37965" w:rsidRPr="00A31F4B" w:rsidRDefault="00F37965" w:rsidP="00F37965">
      <w:pPr>
        <w:tabs>
          <w:tab w:val="left" w:pos="567"/>
        </w:tabs>
        <w:spacing w:after="0"/>
        <w:jc w:val="both"/>
        <w:rPr>
          <w:rFonts w:eastAsia="Times New Roman"/>
          <w:sz w:val="24"/>
          <w:szCs w:val="24"/>
          <w:lang w:val="id-ID" w:eastAsia="en-IN"/>
        </w:rPr>
      </w:pPr>
    </w:p>
    <w:p w14:paraId="6820062A" w14:textId="77777777" w:rsidR="00F37965" w:rsidRPr="00A31F4B" w:rsidRDefault="00F37965" w:rsidP="00F37965">
      <w:pPr>
        <w:tabs>
          <w:tab w:val="left" w:pos="567"/>
        </w:tabs>
        <w:spacing w:after="0"/>
        <w:jc w:val="both"/>
        <w:rPr>
          <w:rFonts w:eastAsia="Times New Roman"/>
          <w:sz w:val="24"/>
          <w:szCs w:val="24"/>
          <w:lang w:val="id-ID" w:eastAsia="en-IN"/>
        </w:rPr>
      </w:pPr>
    </w:p>
    <w:p w14:paraId="2F99756A" w14:textId="77777777" w:rsidR="00F37965" w:rsidRPr="00A31F4B" w:rsidRDefault="00F37965" w:rsidP="00F37965">
      <w:pPr>
        <w:tabs>
          <w:tab w:val="left" w:pos="567"/>
        </w:tabs>
        <w:spacing w:after="0"/>
        <w:jc w:val="both"/>
        <w:rPr>
          <w:rFonts w:eastAsia="Times New Roman"/>
          <w:sz w:val="24"/>
          <w:szCs w:val="24"/>
          <w:lang w:val="id-ID" w:eastAsia="en-IN"/>
        </w:rPr>
      </w:pPr>
    </w:p>
    <w:p w14:paraId="2D3A3C86" w14:textId="77777777" w:rsidR="00054629" w:rsidRPr="00A31F4B" w:rsidRDefault="00054629" w:rsidP="00F37965">
      <w:pPr>
        <w:tabs>
          <w:tab w:val="left" w:pos="567"/>
        </w:tabs>
        <w:spacing w:after="0"/>
        <w:jc w:val="both"/>
        <w:rPr>
          <w:rFonts w:eastAsia="Times New Roman"/>
          <w:sz w:val="24"/>
          <w:szCs w:val="24"/>
          <w:lang w:val="id-ID" w:eastAsia="en-IN"/>
        </w:rPr>
      </w:pPr>
    </w:p>
    <w:p w14:paraId="2E30B26E" w14:textId="77777777" w:rsidR="00054629" w:rsidRPr="00A31F4B" w:rsidRDefault="00054629" w:rsidP="00F37965">
      <w:pPr>
        <w:tabs>
          <w:tab w:val="left" w:pos="567"/>
        </w:tabs>
        <w:spacing w:after="0"/>
        <w:jc w:val="both"/>
        <w:rPr>
          <w:rFonts w:eastAsia="Times New Roman"/>
          <w:sz w:val="24"/>
          <w:szCs w:val="24"/>
          <w:lang w:val="id-ID" w:eastAsia="en-IN"/>
        </w:rPr>
      </w:pPr>
    </w:p>
    <w:p w14:paraId="1D39DFF5" w14:textId="77777777" w:rsidR="00054629" w:rsidRPr="00A31F4B" w:rsidRDefault="00054629" w:rsidP="00F37965">
      <w:pPr>
        <w:tabs>
          <w:tab w:val="left" w:pos="567"/>
        </w:tabs>
        <w:spacing w:after="0"/>
        <w:jc w:val="both"/>
        <w:rPr>
          <w:rFonts w:eastAsia="Times New Roman"/>
          <w:sz w:val="24"/>
          <w:szCs w:val="24"/>
          <w:lang w:val="id-ID" w:eastAsia="en-IN"/>
        </w:rPr>
      </w:pPr>
    </w:p>
    <w:p w14:paraId="5051841B" w14:textId="310527FB" w:rsidR="00054629" w:rsidRPr="00A31F4B" w:rsidRDefault="00054629" w:rsidP="00F37965">
      <w:pPr>
        <w:tabs>
          <w:tab w:val="left" w:pos="567"/>
        </w:tabs>
        <w:spacing w:after="0"/>
        <w:jc w:val="both"/>
        <w:rPr>
          <w:rFonts w:eastAsia="Times New Roman"/>
          <w:sz w:val="24"/>
          <w:szCs w:val="24"/>
          <w:lang w:val="id-ID" w:eastAsia="en-IN"/>
        </w:rPr>
      </w:pPr>
    </w:p>
    <w:p w14:paraId="6245F24C" w14:textId="73527DD3" w:rsidR="00054629" w:rsidRPr="00A31F4B" w:rsidRDefault="00054629" w:rsidP="00F37965">
      <w:pPr>
        <w:tabs>
          <w:tab w:val="left" w:pos="567"/>
        </w:tabs>
        <w:spacing w:after="0"/>
        <w:jc w:val="both"/>
        <w:rPr>
          <w:rFonts w:eastAsia="Times New Roman"/>
          <w:sz w:val="24"/>
          <w:szCs w:val="24"/>
          <w:lang w:val="id-ID" w:eastAsia="en-IN"/>
        </w:rPr>
      </w:pPr>
    </w:p>
    <w:p w14:paraId="306D3C6E" w14:textId="77777777" w:rsidR="00054629" w:rsidRPr="00A31F4B" w:rsidRDefault="00054629" w:rsidP="00F37965">
      <w:pPr>
        <w:tabs>
          <w:tab w:val="left" w:pos="567"/>
        </w:tabs>
        <w:spacing w:after="0"/>
        <w:jc w:val="both"/>
        <w:rPr>
          <w:rFonts w:eastAsia="Times New Roman"/>
          <w:sz w:val="24"/>
          <w:szCs w:val="24"/>
          <w:lang w:val="id-ID" w:eastAsia="en-IN"/>
        </w:rPr>
      </w:pPr>
    </w:p>
    <w:p w14:paraId="69B4143C" w14:textId="77777777" w:rsidR="00054629" w:rsidRPr="00A31F4B" w:rsidRDefault="00054629" w:rsidP="00F37965">
      <w:pPr>
        <w:tabs>
          <w:tab w:val="left" w:pos="567"/>
        </w:tabs>
        <w:spacing w:after="0"/>
        <w:jc w:val="both"/>
        <w:rPr>
          <w:rFonts w:eastAsia="Times New Roman"/>
          <w:sz w:val="24"/>
          <w:szCs w:val="24"/>
          <w:lang w:val="id-ID" w:eastAsia="en-IN"/>
        </w:rPr>
      </w:pPr>
    </w:p>
    <w:p w14:paraId="3C793E8E" w14:textId="77777777" w:rsidR="00054629" w:rsidRPr="00A31F4B" w:rsidRDefault="00054629" w:rsidP="00054629">
      <w:pPr>
        <w:tabs>
          <w:tab w:val="left" w:pos="567"/>
        </w:tabs>
        <w:spacing w:after="0"/>
        <w:jc w:val="both"/>
        <w:rPr>
          <w:rFonts w:eastAsia="Times New Roman"/>
          <w:sz w:val="24"/>
          <w:szCs w:val="24"/>
          <w:lang w:val="id-ID" w:eastAsia="en-IN"/>
        </w:rPr>
      </w:pPr>
    </w:p>
    <w:p w14:paraId="126191A0" w14:textId="27CC964E" w:rsidR="00F37965" w:rsidRPr="00A31F4B" w:rsidRDefault="00F37965" w:rsidP="00054629">
      <w:pPr>
        <w:tabs>
          <w:tab w:val="left" w:pos="567"/>
        </w:tabs>
        <w:spacing w:after="0"/>
        <w:jc w:val="both"/>
        <w:rPr>
          <w:rFonts w:eastAsia="Times New Roman"/>
          <w:sz w:val="24"/>
          <w:szCs w:val="24"/>
          <w:lang w:val="id-ID" w:eastAsia="en-IN"/>
        </w:rPr>
      </w:pPr>
    </w:p>
    <w:p w14:paraId="441C57E7" w14:textId="77777777" w:rsidR="00F37965" w:rsidRPr="00A31F4B" w:rsidRDefault="00F37965" w:rsidP="00F37965">
      <w:pPr>
        <w:tabs>
          <w:tab w:val="left" w:pos="567"/>
        </w:tabs>
        <w:spacing w:after="0"/>
        <w:jc w:val="both"/>
        <w:rPr>
          <w:rFonts w:eastAsia="Times New Roman"/>
          <w:sz w:val="24"/>
          <w:szCs w:val="24"/>
          <w:lang w:val="id-ID" w:eastAsia="en-IN"/>
        </w:rPr>
      </w:pPr>
    </w:p>
    <w:p w14:paraId="0E651C47" w14:textId="77777777" w:rsidR="00F37965" w:rsidRPr="00A31F4B" w:rsidRDefault="00F37965" w:rsidP="00F37965">
      <w:pPr>
        <w:tabs>
          <w:tab w:val="left" w:pos="567"/>
        </w:tabs>
        <w:spacing w:after="0"/>
        <w:jc w:val="both"/>
        <w:rPr>
          <w:rFonts w:eastAsia="Times New Roman"/>
          <w:sz w:val="24"/>
          <w:szCs w:val="24"/>
          <w:lang w:val="id-ID" w:eastAsia="en-IN"/>
        </w:rPr>
      </w:pPr>
    </w:p>
    <w:p w14:paraId="57FA7DB9" w14:textId="77777777" w:rsidR="00F37965" w:rsidRPr="00A31F4B" w:rsidRDefault="00F37965" w:rsidP="00F37965">
      <w:pPr>
        <w:tabs>
          <w:tab w:val="left" w:pos="567"/>
        </w:tabs>
        <w:spacing w:after="0"/>
        <w:jc w:val="both"/>
        <w:rPr>
          <w:rFonts w:eastAsia="Times New Roman"/>
          <w:sz w:val="24"/>
          <w:szCs w:val="24"/>
          <w:lang w:val="id-ID" w:eastAsia="en-IN"/>
        </w:rPr>
      </w:pPr>
    </w:p>
    <w:p w14:paraId="3FB6094F" w14:textId="77777777" w:rsidR="00F37965" w:rsidRPr="00A31F4B" w:rsidRDefault="00F37965" w:rsidP="00F37965">
      <w:pPr>
        <w:tabs>
          <w:tab w:val="left" w:pos="567"/>
        </w:tabs>
        <w:spacing w:after="0"/>
        <w:jc w:val="both"/>
        <w:rPr>
          <w:rFonts w:eastAsia="Times New Roman"/>
          <w:sz w:val="24"/>
          <w:szCs w:val="24"/>
          <w:lang w:val="id-ID" w:eastAsia="en-IN"/>
        </w:rPr>
      </w:pPr>
    </w:p>
    <w:p w14:paraId="458FF324" w14:textId="77777777" w:rsidR="00F37965" w:rsidRPr="00A31F4B" w:rsidRDefault="00F37965" w:rsidP="00F37965">
      <w:pPr>
        <w:tabs>
          <w:tab w:val="left" w:pos="567"/>
        </w:tabs>
        <w:spacing w:after="0"/>
        <w:jc w:val="both"/>
        <w:rPr>
          <w:rFonts w:eastAsia="Times New Roman"/>
          <w:sz w:val="24"/>
          <w:szCs w:val="24"/>
          <w:lang w:val="id-ID" w:eastAsia="en-IN"/>
        </w:rPr>
      </w:pPr>
    </w:p>
    <w:p w14:paraId="3E6F84F2" w14:textId="77777777" w:rsidR="0010093F" w:rsidRPr="00A31F4B" w:rsidRDefault="0010093F" w:rsidP="00F37965">
      <w:pPr>
        <w:tabs>
          <w:tab w:val="left" w:pos="567"/>
        </w:tabs>
        <w:spacing w:after="0"/>
        <w:jc w:val="both"/>
        <w:rPr>
          <w:rFonts w:eastAsia="Times New Roman"/>
          <w:sz w:val="24"/>
          <w:szCs w:val="24"/>
          <w:lang w:val="id-ID" w:eastAsia="en-IN"/>
        </w:rPr>
      </w:pPr>
    </w:p>
    <w:p w14:paraId="574BFBB9" w14:textId="77777777" w:rsidR="00054629" w:rsidRPr="00A31F4B" w:rsidRDefault="00054629" w:rsidP="00F37965">
      <w:pPr>
        <w:tabs>
          <w:tab w:val="left" w:pos="567"/>
        </w:tabs>
        <w:spacing w:after="0"/>
        <w:jc w:val="both"/>
        <w:rPr>
          <w:rFonts w:eastAsia="Times New Roman"/>
          <w:sz w:val="24"/>
          <w:szCs w:val="24"/>
          <w:lang w:val="id-ID" w:eastAsia="en-IN"/>
        </w:rPr>
      </w:pPr>
    </w:p>
    <w:p w14:paraId="1904D0CF" w14:textId="77777777" w:rsidR="00054629" w:rsidRPr="00A31F4B" w:rsidRDefault="00054629" w:rsidP="00F37965">
      <w:pPr>
        <w:tabs>
          <w:tab w:val="left" w:pos="567"/>
        </w:tabs>
        <w:spacing w:after="0"/>
        <w:jc w:val="both"/>
        <w:rPr>
          <w:rFonts w:eastAsia="Times New Roman"/>
          <w:sz w:val="24"/>
          <w:szCs w:val="24"/>
          <w:lang w:val="id-ID" w:eastAsia="en-IN"/>
        </w:rPr>
      </w:pPr>
    </w:p>
    <w:p w14:paraId="68CB5E8D" w14:textId="77777777" w:rsidR="00054629" w:rsidRDefault="00054629" w:rsidP="00F37965">
      <w:pPr>
        <w:tabs>
          <w:tab w:val="left" w:pos="567"/>
        </w:tabs>
        <w:spacing w:after="0"/>
        <w:jc w:val="both"/>
        <w:rPr>
          <w:rFonts w:eastAsia="Times New Roman"/>
          <w:sz w:val="24"/>
          <w:szCs w:val="24"/>
          <w:lang w:val="id-ID" w:eastAsia="en-IN"/>
        </w:rPr>
      </w:pPr>
    </w:p>
    <w:p w14:paraId="1A42CA06" w14:textId="77777777" w:rsidR="00F454B6" w:rsidRPr="00A31F4B" w:rsidRDefault="00F454B6" w:rsidP="00F37965">
      <w:pPr>
        <w:tabs>
          <w:tab w:val="left" w:pos="567"/>
        </w:tabs>
        <w:spacing w:after="0"/>
        <w:jc w:val="both"/>
        <w:rPr>
          <w:rFonts w:eastAsia="Times New Roman"/>
          <w:sz w:val="24"/>
          <w:szCs w:val="24"/>
          <w:lang w:val="id-ID" w:eastAsia="en-IN"/>
        </w:rPr>
      </w:pPr>
    </w:p>
    <w:p w14:paraId="5CF740C1" w14:textId="77777777" w:rsidR="00CF7E45" w:rsidRPr="00A31F4B" w:rsidRDefault="00CF7E45" w:rsidP="00F37965">
      <w:pPr>
        <w:tabs>
          <w:tab w:val="left" w:pos="567"/>
        </w:tabs>
        <w:spacing w:after="0"/>
        <w:jc w:val="both"/>
        <w:rPr>
          <w:rFonts w:eastAsia="Times New Roman"/>
          <w:sz w:val="24"/>
          <w:szCs w:val="24"/>
          <w:lang w:val="id-ID" w:eastAsia="en-IN"/>
        </w:rPr>
      </w:pPr>
    </w:p>
    <w:p w14:paraId="147C1DC8" w14:textId="77777777" w:rsidR="00CF7E45" w:rsidRPr="00A31F4B" w:rsidRDefault="00CF7E45" w:rsidP="00F37965">
      <w:pPr>
        <w:tabs>
          <w:tab w:val="left" w:pos="567"/>
        </w:tabs>
        <w:spacing w:after="0"/>
        <w:jc w:val="both"/>
        <w:rPr>
          <w:rFonts w:eastAsia="Times New Roman"/>
          <w:sz w:val="24"/>
          <w:szCs w:val="24"/>
          <w:lang w:val="id-ID" w:eastAsia="en-IN"/>
        </w:rPr>
      </w:pPr>
    </w:p>
    <w:p w14:paraId="788F4A2F" w14:textId="77777777" w:rsidR="00CF7E45" w:rsidRPr="00A31F4B" w:rsidRDefault="00CF7E45" w:rsidP="00F37965">
      <w:pPr>
        <w:tabs>
          <w:tab w:val="left" w:pos="567"/>
        </w:tabs>
        <w:spacing w:after="0"/>
        <w:jc w:val="both"/>
        <w:rPr>
          <w:rFonts w:eastAsia="Times New Roman"/>
          <w:sz w:val="24"/>
          <w:szCs w:val="24"/>
          <w:lang w:val="id-ID" w:eastAsia="en-IN"/>
        </w:rPr>
      </w:pPr>
    </w:p>
    <w:p w14:paraId="33DEDD78" w14:textId="77777777" w:rsidR="004112D4" w:rsidRDefault="004F712D" w:rsidP="00FF5814">
      <w:pPr>
        <w:tabs>
          <w:tab w:val="left" w:pos="851"/>
        </w:tabs>
        <w:spacing w:after="120"/>
        <w:jc w:val="both"/>
        <w:rPr>
          <w:rFonts w:eastAsia="Times New Roman"/>
          <w:sz w:val="20"/>
          <w:szCs w:val="20"/>
          <w:lang w:val="id-ID" w:eastAsia="en-IN"/>
        </w:rPr>
        <w:sectPr w:rsidR="004112D4" w:rsidSect="00EB2C3E">
          <w:type w:val="continuous"/>
          <w:pgSz w:w="11906" w:h="16838"/>
          <w:pgMar w:top="1701" w:right="1418" w:bottom="1418" w:left="1418" w:header="720" w:footer="720" w:gutter="0"/>
          <w:cols w:space="720"/>
          <w:docGrid w:linePitch="600" w:charSpace="36864"/>
        </w:sectPr>
      </w:pPr>
      <w:bookmarkStart w:id="20" w:name="Figure1"/>
      <w:r w:rsidRPr="004112D4">
        <w:rPr>
          <w:rFonts w:eastAsia="Times New Roman"/>
          <w:b/>
          <w:bCs/>
          <w:sz w:val="20"/>
          <w:szCs w:val="20"/>
          <w:lang w:val="id-ID" w:eastAsia="en-IN"/>
        </w:rPr>
        <w:t>Figure 1.</w:t>
      </w:r>
      <w:r w:rsidRPr="004112D4">
        <w:rPr>
          <w:rFonts w:eastAsia="Times New Roman"/>
          <w:sz w:val="20"/>
          <w:szCs w:val="20"/>
          <w:lang w:val="id-ID" w:eastAsia="en-IN"/>
        </w:rPr>
        <w:t xml:space="preserve"> The genotype by yield*trait association view of biplot (</w:t>
      </w:r>
      <w:r w:rsidRPr="004112D4">
        <w:rPr>
          <w:rFonts w:eastAsia="Times New Roman"/>
          <w:b/>
          <w:bCs/>
          <w:sz w:val="20"/>
          <w:szCs w:val="20"/>
          <w:lang w:val="id-ID" w:eastAsia="en-IN"/>
        </w:rPr>
        <w:t>A</w:t>
      </w:r>
      <w:r w:rsidRPr="004112D4">
        <w:rPr>
          <w:rFonts w:eastAsia="Times New Roman"/>
          <w:sz w:val="20"/>
          <w:szCs w:val="20"/>
          <w:lang w:val="id-ID" w:eastAsia="en-IN"/>
        </w:rPr>
        <w:t xml:space="preserve">), </w:t>
      </w:r>
      <w:r w:rsidR="00C77092" w:rsidRPr="004112D4">
        <w:rPr>
          <w:rFonts w:eastAsia="Times New Roman"/>
          <w:sz w:val="20"/>
          <w:szCs w:val="20"/>
          <w:lang w:val="id-ID" w:eastAsia="en-IN"/>
        </w:rPr>
        <w:t>the which-won-where view of biplot to highlight genotypes with outstanding profiles (B),</w:t>
      </w:r>
      <w:r w:rsidRPr="004112D4">
        <w:rPr>
          <w:rFonts w:eastAsia="Times New Roman"/>
          <w:sz w:val="20"/>
          <w:szCs w:val="20"/>
          <w:lang w:val="id-ID" w:eastAsia="en-IN"/>
        </w:rPr>
        <w:t xml:space="preserve"> and the average tester</w:t>
      </w:r>
      <w:r w:rsidR="00C77092" w:rsidRPr="004112D4">
        <w:rPr>
          <w:rFonts w:eastAsia="Times New Roman"/>
          <w:sz w:val="20"/>
          <w:szCs w:val="20"/>
          <w:lang w:val="id-ID" w:eastAsia="en-IN"/>
        </w:rPr>
        <w:t xml:space="preserve"> </w:t>
      </w:r>
      <w:r w:rsidRPr="004112D4">
        <w:rPr>
          <w:rFonts w:eastAsia="Times New Roman"/>
          <w:sz w:val="20"/>
          <w:szCs w:val="20"/>
          <w:lang w:val="id-ID" w:eastAsia="en-IN"/>
        </w:rPr>
        <w:t>coordination view of the GYT-biplot to rank the genotypes based on their overall superiority</w:t>
      </w:r>
      <w:r w:rsidR="00C77092" w:rsidRPr="004112D4">
        <w:rPr>
          <w:rFonts w:eastAsia="Times New Roman"/>
          <w:sz w:val="20"/>
          <w:szCs w:val="20"/>
          <w:lang w:val="id-ID" w:eastAsia="en-IN"/>
        </w:rPr>
        <w:t xml:space="preserve"> </w:t>
      </w:r>
      <w:r w:rsidRPr="004112D4">
        <w:rPr>
          <w:rFonts w:eastAsia="Times New Roman"/>
          <w:sz w:val="20"/>
          <w:szCs w:val="20"/>
          <w:lang w:val="id-ID" w:eastAsia="en-IN"/>
        </w:rPr>
        <w:t>and their strengths and weaknesses</w:t>
      </w:r>
      <w:r w:rsidR="00E12AEB" w:rsidRPr="004112D4">
        <w:rPr>
          <w:rFonts w:eastAsia="Times New Roman"/>
          <w:sz w:val="20"/>
          <w:szCs w:val="20"/>
          <w:lang w:val="id-ID" w:eastAsia="en-IN"/>
        </w:rPr>
        <w:t xml:space="preserve"> (</w:t>
      </w:r>
      <w:r w:rsidR="00E12AEB" w:rsidRPr="004112D4">
        <w:rPr>
          <w:rFonts w:eastAsia="Times New Roman"/>
          <w:b/>
          <w:bCs/>
          <w:sz w:val="20"/>
          <w:szCs w:val="20"/>
          <w:lang w:val="id-ID" w:eastAsia="en-IN"/>
        </w:rPr>
        <w:t>C</w:t>
      </w:r>
      <w:r w:rsidR="00E12AEB" w:rsidRPr="004112D4">
        <w:rPr>
          <w:rFonts w:eastAsia="Times New Roman"/>
          <w:sz w:val="20"/>
          <w:szCs w:val="20"/>
          <w:lang w:val="id-ID" w:eastAsia="en-IN"/>
        </w:rPr>
        <w:t>)</w:t>
      </w:r>
      <w:r w:rsidRPr="004112D4">
        <w:rPr>
          <w:rFonts w:eastAsia="Times New Roman"/>
          <w:sz w:val="20"/>
          <w:szCs w:val="20"/>
          <w:lang w:val="id-ID" w:eastAsia="en-IN"/>
        </w:rPr>
        <w:t xml:space="preserve">. </w:t>
      </w:r>
      <w:r w:rsidR="00E12AEB" w:rsidRPr="004112D4">
        <w:rPr>
          <w:rFonts w:eastAsia="Times New Roman"/>
          <w:sz w:val="20"/>
          <w:szCs w:val="20"/>
          <w:lang w:val="id-ID" w:eastAsia="en-IN"/>
        </w:rPr>
        <w:t>The biplot was generated using singular value</w:t>
      </w:r>
      <w:r w:rsidR="00C77092" w:rsidRPr="004112D4">
        <w:rPr>
          <w:rFonts w:eastAsia="Times New Roman"/>
          <w:sz w:val="20"/>
          <w:szCs w:val="20"/>
          <w:lang w:val="id-ID" w:eastAsia="en-IN"/>
        </w:rPr>
        <w:t xml:space="preserve"> </w:t>
      </w:r>
      <w:r w:rsidR="00E12AEB" w:rsidRPr="004112D4">
        <w:rPr>
          <w:rFonts w:eastAsia="Times New Roman"/>
          <w:sz w:val="20"/>
          <w:szCs w:val="20"/>
          <w:lang w:val="id-ID" w:eastAsia="en-IN"/>
        </w:rPr>
        <w:t xml:space="preserve">decomposition (SVD) of the standardized GYT matrix with scaling = 1 and centering = 2. A </w:t>
      </w:r>
      <w:r w:rsidR="00E12AEB" w:rsidRPr="004112D4">
        <w:rPr>
          <w:rFonts w:eastAsia="Times New Roman"/>
          <w:sz w:val="20"/>
          <w:szCs w:val="20"/>
          <w:lang w:val="id-ID" w:eastAsia="en-IN"/>
        </w:rPr>
        <w:tab/>
        <w:t>genotype-focused singular value partitioning method (SVP = 1) was applied to emphasize the</w:t>
      </w:r>
      <w:r w:rsidR="00C77092" w:rsidRPr="004112D4">
        <w:rPr>
          <w:rFonts w:eastAsia="Times New Roman"/>
          <w:sz w:val="20"/>
          <w:szCs w:val="20"/>
          <w:lang w:val="id-ID" w:eastAsia="en-IN"/>
        </w:rPr>
        <w:t xml:space="preserve"> </w:t>
      </w:r>
      <w:r w:rsidR="00E12AEB" w:rsidRPr="004112D4">
        <w:rPr>
          <w:rFonts w:eastAsia="Times New Roman"/>
          <w:sz w:val="20"/>
          <w:szCs w:val="20"/>
          <w:lang w:val="id-ID" w:eastAsia="en-IN"/>
        </w:rPr>
        <w:t xml:space="preserve">comparison among genotypes. PH = plant height, and EH = ear height, </w:t>
      </w:r>
      <w:r w:rsidR="00816FB4" w:rsidRPr="004112D4">
        <w:rPr>
          <w:rFonts w:eastAsia="Times New Roman"/>
          <w:sz w:val="20"/>
          <w:szCs w:val="20"/>
          <w:lang w:val="id-ID" w:eastAsia="en-IN"/>
        </w:rPr>
        <w:t>DA = day o</w:t>
      </w:r>
      <w:r w:rsidR="00816FB4" w:rsidRPr="004112D4">
        <w:rPr>
          <w:rFonts w:eastAsia="Times New Roman"/>
          <w:sz w:val="20"/>
          <w:szCs w:val="20"/>
          <w:lang w:val="en-IN" w:eastAsia="en-IN"/>
        </w:rPr>
        <w:t>f</w:t>
      </w:r>
      <w:r w:rsidR="00C77092" w:rsidRPr="004112D4">
        <w:rPr>
          <w:rFonts w:eastAsia="Times New Roman"/>
          <w:sz w:val="20"/>
          <w:szCs w:val="20"/>
          <w:lang w:val="id-ID" w:eastAsia="en-IN"/>
        </w:rPr>
        <w:t xml:space="preserve"> </w:t>
      </w:r>
      <w:r w:rsidR="00FF5814" w:rsidRPr="004112D4">
        <w:rPr>
          <w:rFonts w:eastAsia="Times New Roman"/>
          <w:sz w:val="20"/>
          <w:szCs w:val="20"/>
          <w:lang w:val="id-ID" w:eastAsia="en-IN"/>
        </w:rPr>
        <w:t xml:space="preserve">anthesis, DS = day of silking, DH = day of </w:t>
      </w:r>
      <w:r w:rsidR="00E12AEB" w:rsidRPr="004112D4">
        <w:rPr>
          <w:rFonts w:eastAsia="Times New Roman"/>
          <w:sz w:val="20"/>
          <w:szCs w:val="20"/>
          <w:lang w:val="id-ID" w:eastAsia="en-IN"/>
        </w:rPr>
        <w:t xml:space="preserve">harvest, CL = cob length, CD = cob diameter, </w:t>
      </w:r>
      <w:r w:rsidR="00E12AEB" w:rsidRPr="004112D4">
        <w:rPr>
          <w:rFonts w:eastAsia="Times New Roman"/>
          <w:sz w:val="20"/>
          <w:szCs w:val="20"/>
          <w:lang w:val="id-ID" w:eastAsia="en-IN"/>
        </w:rPr>
        <w:tab/>
        <w:t xml:space="preserve">AWC = average weight per cob, </w:t>
      </w:r>
      <w:r w:rsidR="00FF5814" w:rsidRPr="004112D4">
        <w:rPr>
          <w:rFonts w:eastAsia="Times New Roman"/>
          <w:sz w:val="20"/>
          <w:szCs w:val="20"/>
          <w:lang w:val="id-ID" w:eastAsia="en-IN"/>
        </w:rPr>
        <w:t xml:space="preserve">NSR = number of </w:t>
      </w:r>
      <w:r w:rsidR="00FF5814" w:rsidRPr="004112D4">
        <w:rPr>
          <w:rFonts w:eastAsia="Times New Roman"/>
          <w:sz w:val="20"/>
          <w:szCs w:val="20"/>
          <w:lang w:val="id-ID" w:eastAsia="en-IN"/>
        </w:rPr>
        <w:lastRenderedPageBreak/>
        <w:t xml:space="preserve">seed row </w:t>
      </w:r>
      <w:r w:rsidR="00E12AEB" w:rsidRPr="004112D4">
        <w:rPr>
          <w:rFonts w:eastAsia="Times New Roman"/>
          <w:sz w:val="20"/>
          <w:szCs w:val="20"/>
          <w:lang w:val="id-ID" w:eastAsia="en-IN"/>
        </w:rPr>
        <w:t>NSPR = number of seeds per</w:t>
      </w:r>
      <w:r w:rsidR="00C77092" w:rsidRPr="004112D4">
        <w:rPr>
          <w:rFonts w:eastAsia="Times New Roman"/>
          <w:sz w:val="20"/>
          <w:szCs w:val="20"/>
          <w:lang w:val="id-ID" w:eastAsia="en-IN"/>
        </w:rPr>
        <w:t xml:space="preserve"> </w:t>
      </w:r>
      <w:r w:rsidR="00E12AEB" w:rsidRPr="004112D4">
        <w:rPr>
          <w:rFonts w:eastAsia="Times New Roman"/>
          <w:sz w:val="20"/>
          <w:szCs w:val="20"/>
          <w:lang w:val="id-ID" w:eastAsia="en-IN"/>
        </w:rPr>
        <w:t>row, 100SW = 100-seed weight, NSC = number of seed per cob, SWC = seed weight per</w:t>
      </w:r>
      <w:r w:rsidR="00C77092" w:rsidRPr="004112D4">
        <w:rPr>
          <w:rFonts w:eastAsia="Times New Roman"/>
          <w:sz w:val="20"/>
          <w:szCs w:val="20"/>
          <w:lang w:val="id-ID" w:eastAsia="en-IN"/>
        </w:rPr>
        <w:t xml:space="preserve"> </w:t>
      </w:r>
      <w:r w:rsidR="00E12AEB" w:rsidRPr="004112D4">
        <w:rPr>
          <w:rFonts w:eastAsia="Times New Roman"/>
          <w:sz w:val="20"/>
          <w:szCs w:val="20"/>
          <w:lang w:val="id-ID" w:eastAsia="en-IN"/>
        </w:rPr>
        <w:t>cob, SP = shelling percentage, Y = grain yield.</w:t>
      </w:r>
    </w:p>
    <w:bookmarkEnd w:id="20"/>
    <w:p w14:paraId="122799EC" w14:textId="4D32D534" w:rsidR="00613FFB" w:rsidRPr="00A31F4B" w:rsidRDefault="004112D4" w:rsidP="004112D4">
      <w:pPr>
        <w:tabs>
          <w:tab w:val="left" w:pos="426"/>
        </w:tabs>
        <w:spacing w:after="120"/>
        <w:jc w:val="both"/>
        <w:rPr>
          <w:rFonts w:eastAsia="Times New Roman"/>
          <w:sz w:val="24"/>
          <w:szCs w:val="24"/>
          <w:lang w:val="id-ID" w:eastAsia="en-IN"/>
        </w:rPr>
      </w:pPr>
      <w:r>
        <w:rPr>
          <w:rFonts w:eastAsia="Times New Roman"/>
          <w:sz w:val="24"/>
          <w:szCs w:val="24"/>
          <w:lang w:val="id-ID" w:eastAsia="en-IN"/>
        </w:rPr>
        <w:tab/>
      </w:r>
      <w:r w:rsidR="00F37965" w:rsidRPr="00A31F4B">
        <w:rPr>
          <w:rFonts w:eastAsia="Times New Roman"/>
          <w:sz w:val="24"/>
          <w:szCs w:val="24"/>
          <w:lang w:val="id-ID" w:eastAsia="en-IN"/>
        </w:rPr>
        <w:t>The which-won-where view showed five main sectors formed by parents P1, P4, P6, P8, and P9 as polygon vertices</w:t>
      </w:r>
      <w:r w:rsidR="00F9190D" w:rsidRPr="00A31F4B">
        <w:rPr>
          <w:rFonts w:eastAsia="Times New Roman"/>
          <w:sz w:val="24"/>
          <w:szCs w:val="24"/>
          <w:lang w:val="id-ID" w:eastAsia="en-IN"/>
        </w:rPr>
        <w:t xml:space="preserve"> (</w:t>
      </w:r>
      <w:hyperlink w:anchor="Figure1" w:history="1">
        <w:r w:rsidR="00F9190D" w:rsidRPr="00A31F4B">
          <w:rPr>
            <w:rStyle w:val="Hyperlink"/>
            <w:rFonts w:eastAsia="Times New Roman"/>
            <w:sz w:val="24"/>
            <w:szCs w:val="24"/>
            <w:lang w:val="id-ID" w:eastAsia="en-IN"/>
          </w:rPr>
          <w:t>Figure 1B</w:t>
        </w:r>
      </w:hyperlink>
      <w:r w:rsidR="00DF5241" w:rsidRPr="00A31F4B">
        <w:rPr>
          <w:rFonts w:eastAsia="Times New Roman"/>
          <w:sz w:val="24"/>
          <w:szCs w:val="24"/>
          <w:lang w:val="id-ID" w:eastAsia="en-IN"/>
        </w:rPr>
        <w:t>)</w:t>
      </w:r>
      <w:r w:rsidR="00F37965" w:rsidRPr="00A31F4B">
        <w:rPr>
          <w:rFonts w:eastAsia="Times New Roman"/>
          <w:sz w:val="24"/>
          <w:szCs w:val="24"/>
          <w:lang w:val="id-ID" w:eastAsia="en-IN"/>
        </w:rPr>
        <w:t>. Parent P1 occupied the sector containing Y</w:t>
      </w:r>
      <w:r w:rsidR="00830466" w:rsidRPr="00A31F4B">
        <w:rPr>
          <w:rFonts w:eastAsia="Times New Roman"/>
          <w:sz w:val="24"/>
          <w:szCs w:val="24"/>
          <w:lang w:val="id-ID" w:eastAsia="en-IN"/>
        </w:rPr>
        <w:t>*</w:t>
      </w:r>
      <w:r w:rsidR="00F37965" w:rsidRPr="00A31F4B">
        <w:rPr>
          <w:rFonts w:eastAsia="Times New Roman"/>
          <w:sz w:val="24"/>
          <w:szCs w:val="24"/>
          <w:lang w:val="id-ID" w:eastAsia="en-IN"/>
        </w:rPr>
        <w:t>DA, Y</w:t>
      </w:r>
      <w:r w:rsidR="00830466" w:rsidRPr="00A31F4B">
        <w:rPr>
          <w:rFonts w:eastAsia="Times New Roman"/>
          <w:sz w:val="24"/>
          <w:szCs w:val="24"/>
          <w:lang w:val="id-ID" w:eastAsia="en-IN"/>
        </w:rPr>
        <w:t>*</w:t>
      </w:r>
      <w:r w:rsidR="00F37965" w:rsidRPr="00A31F4B">
        <w:rPr>
          <w:rFonts w:eastAsia="Times New Roman"/>
          <w:sz w:val="24"/>
          <w:szCs w:val="24"/>
          <w:lang w:val="id-ID" w:eastAsia="en-IN"/>
        </w:rPr>
        <w:t>DS, Y</w:t>
      </w:r>
      <w:r w:rsidR="00830466" w:rsidRPr="00A31F4B">
        <w:rPr>
          <w:rFonts w:eastAsia="Times New Roman"/>
          <w:sz w:val="24"/>
          <w:szCs w:val="24"/>
          <w:lang w:val="id-ID" w:eastAsia="en-IN"/>
        </w:rPr>
        <w:t>*</w:t>
      </w:r>
      <w:r w:rsidR="00F37965" w:rsidRPr="00A31F4B">
        <w:rPr>
          <w:rFonts w:eastAsia="Times New Roman"/>
          <w:sz w:val="24"/>
          <w:szCs w:val="24"/>
          <w:lang w:val="id-ID" w:eastAsia="en-IN"/>
        </w:rPr>
        <w:t>CL, Y</w:t>
      </w:r>
      <w:r w:rsidR="00830466" w:rsidRPr="00A31F4B">
        <w:rPr>
          <w:rFonts w:eastAsia="Times New Roman"/>
          <w:sz w:val="24"/>
          <w:szCs w:val="24"/>
          <w:lang w:val="id-ID" w:eastAsia="en-IN"/>
        </w:rPr>
        <w:t>*</w:t>
      </w:r>
      <w:r w:rsidR="00F37965" w:rsidRPr="00A31F4B">
        <w:rPr>
          <w:rFonts w:eastAsia="Times New Roman"/>
          <w:sz w:val="24"/>
          <w:szCs w:val="24"/>
          <w:lang w:val="id-ID" w:eastAsia="en-IN"/>
        </w:rPr>
        <w:t>NSPR, Y</w:t>
      </w:r>
      <w:r w:rsidR="00830466" w:rsidRPr="00A31F4B">
        <w:rPr>
          <w:rFonts w:eastAsia="Times New Roman"/>
          <w:sz w:val="24"/>
          <w:szCs w:val="24"/>
          <w:lang w:val="id-ID" w:eastAsia="en-IN"/>
        </w:rPr>
        <w:t>*</w:t>
      </w:r>
      <w:r w:rsidR="00F37965" w:rsidRPr="00A31F4B">
        <w:rPr>
          <w:rFonts w:eastAsia="Times New Roman"/>
          <w:sz w:val="24"/>
          <w:szCs w:val="24"/>
          <w:lang w:val="id-ID" w:eastAsia="en-IN"/>
        </w:rPr>
        <w:t>100SW, Y</w:t>
      </w:r>
      <w:r w:rsidR="00830466" w:rsidRPr="00A31F4B">
        <w:rPr>
          <w:rFonts w:eastAsia="Times New Roman"/>
          <w:sz w:val="24"/>
          <w:szCs w:val="24"/>
          <w:lang w:val="id-ID" w:eastAsia="en-IN"/>
        </w:rPr>
        <w:t>*</w:t>
      </w:r>
      <w:r w:rsidR="00F37965" w:rsidRPr="00A31F4B">
        <w:rPr>
          <w:rFonts w:eastAsia="Times New Roman"/>
          <w:sz w:val="24"/>
          <w:szCs w:val="24"/>
          <w:lang w:val="id-ID" w:eastAsia="en-IN"/>
        </w:rPr>
        <w:t>AWC, Y</w:t>
      </w:r>
      <w:r w:rsidR="00830466" w:rsidRPr="00A31F4B">
        <w:rPr>
          <w:rFonts w:eastAsia="Times New Roman"/>
          <w:sz w:val="24"/>
          <w:szCs w:val="24"/>
          <w:lang w:val="id-ID" w:eastAsia="en-IN"/>
        </w:rPr>
        <w:t>*</w:t>
      </w:r>
      <w:r w:rsidR="00F37965" w:rsidRPr="00A31F4B">
        <w:rPr>
          <w:rFonts w:eastAsia="Times New Roman"/>
          <w:sz w:val="24"/>
          <w:szCs w:val="24"/>
          <w:lang w:val="id-ID" w:eastAsia="en-IN"/>
        </w:rPr>
        <w:t>SWC, and Y</w:t>
      </w:r>
      <w:r w:rsidR="00830466" w:rsidRPr="00A31F4B">
        <w:rPr>
          <w:rFonts w:eastAsia="Times New Roman"/>
          <w:sz w:val="24"/>
          <w:szCs w:val="24"/>
          <w:lang w:val="id-ID" w:eastAsia="en-IN"/>
        </w:rPr>
        <w:t>*</w:t>
      </w:r>
      <w:r w:rsidR="00F37965" w:rsidRPr="00A31F4B">
        <w:rPr>
          <w:rFonts w:eastAsia="Times New Roman"/>
          <w:sz w:val="24"/>
          <w:szCs w:val="24"/>
          <w:lang w:val="id-ID" w:eastAsia="en-IN"/>
        </w:rPr>
        <w:t>NSC, indicating the highest GCA values for those combinations. Parent P4 was associated with Y</w:t>
      </w:r>
      <w:r w:rsidR="00830466" w:rsidRPr="00A31F4B">
        <w:rPr>
          <w:rFonts w:eastAsia="Times New Roman"/>
          <w:sz w:val="24"/>
          <w:szCs w:val="24"/>
          <w:lang w:val="id-ID" w:eastAsia="en-IN"/>
        </w:rPr>
        <w:t>*</w:t>
      </w:r>
      <w:r w:rsidR="00F37965" w:rsidRPr="00A31F4B">
        <w:rPr>
          <w:rFonts w:eastAsia="Times New Roman"/>
          <w:sz w:val="24"/>
          <w:szCs w:val="24"/>
          <w:lang w:val="id-ID" w:eastAsia="en-IN"/>
        </w:rPr>
        <w:t>CD and Y</w:t>
      </w:r>
      <w:r w:rsidR="00830466" w:rsidRPr="00A31F4B">
        <w:rPr>
          <w:rFonts w:eastAsia="Times New Roman"/>
          <w:sz w:val="24"/>
          <w:szCs w:val="24"/>
          <w:lang w:val="id-ID" w:eastAsia="en-IN"/>
        </w:rPr>
        <w:t>*</w:t>
      </w:r>
      <w:r w:rsidR="00F37965" w:rsidRPr="00A31F4B">
        <w:rPr>
          <w:rFonts w:eastAsia="Times New Roman"/>
          <w:sz w:val="24"/>
          <w:szCs w:val="24"/>
          <w:lang w:val="id-ID" w:eastAsia="en-IN"/>
        </w:rPr>
        <w:t>DH, while P6 was associated with Y</w:t>
      </w:r>
      <w:r w:rsidR="00830466" w:rsidRPr="00A31F4B">
        <w:rPr>
          <w:rFonts w:eastAsia="Times New Roman"/>
          <w:sz w:val="24"/>
          <w:szCs w:val="24"/>
          <w:lang w:val="id-ID" w:eastAsia="en-IN"/>
        </w:rPr>
        <w:t>*</w:t>
      </w:r>
      <w:r w:rsidR="00F37965" w:rsidRPr="00A31F4B">
        <w:rPr>
          <w:rFonts w:eastAsia="Times New Roman"/>
          <w:sz w:val="24"/>
          <w:szCs w:val="24"/>
          <w:lang w:val="id-ID" w:eastAsia="en-IN"/>
        </w:rPr>
        <w:t>PH, Y</w:t>
      </w:r>
      <w:r w:rsidR="00830466" w:rsidRPr="00A31F4B">
        <w:rPr>
          <w:rFonts w:eastAsia="Times New Roman"/>
          <w:sz w:val="24"/>
          <w:szCs w:val="24"/>
          <w:lang w:val="id-ID" w:eastAsia="en-IN"/>
        </w:rPr>
        <w:t>*</w:t>
      </w:r>
      <w:r w:rsidR="00F37965" w:rsidRPr="00A31F4B">
        <w:rPr>
          <w:rFonts w:eastAsia="Times New Roman"/>
          <w:sz w:val="24"/>
          <w:szCs w:val="24"/>
          <w:lang w:val="id-ID" w:eastAsia="en-IN"/>
        </w:rPr>
        <w:t>EH, and Y*SP. These results indicate that each parent possessed specific superiority for particular yield-trait combinations. The Average Tester Coordinate (ATC) view was used to evaluate mean GCA performance and performance consistency across all yield-trait combinations. Parents located farther along the ATC arrow direction had higher average GCA performance, whereas those closer to the ATC line showed m</w:t>
      </w:r>
      <w:r w:rsidR="00CF7E45" w:rsidRPr="00A31F4B">
        <w:rPr>
          <w:rFonts w:eastAsia="Times New Roman"/>
          <w:sz w:val="24"/>
          <w:szCs w:val="24"/>
          <w:lang w:val="id-ID" w:eastAsia="en-IN"/>
        </w:rPr>
        <w:t xml:space="preserve">ore stable performance </w:t>
      </w:r>
      <w:r w:rsidR="00CF7E45" w:rsidRPr="00A31F4B">
        <w:rPr>
          <w:rFonts w:eastAsia="Times New Roman"/>
          <w:sz w:val="24"/>
          <w:szCs w:val="24"/>
          <w:lang w:val="id-ID" w:eastAsia="en-IN"/>
        </w:rPr>
        <w:fldChar w:fldCharType="begin" w:fldLock="1"/>
      </w:r>
      <w:r w:rsidR="00170402" w:rsidRPr="00A31F4B">
        <w:rPr>
          <w:rFonts w:eastAsia="Times New Roman"/>
          <w:sz w:val="24"/>
          <w:szCs w:val="24"/>
          <w:lang w:val="id-ID" w:eastAsia="en-IN"/>
        </w:rPr>
        <w:instrText>ADDIN CSL_CITATION {"citationItems":[{"id":"ITEM-1","itemData":{"DOI":"10.1038/s41598-018-26688-8","ISSN":"2045-2322","abstract":"Genotype selection based on multiple traits is a key issue in plant breeding; it has been dependent on setting a subjective weight for each trait in index selection and a subjective truncation point for each trait in independent culling, and the weights and truncation points can be highly subjective. In this paper we proposed and demonstrated a novel approach for genotype selection based on multiple traits, the genotype by yield*trait (GYT) biplot, where “trait” can be any breeding objective other than yield; it may be an agronomic trait, a grain quality, processing quality, or nutritional quality trait, or a disease resistance. The GYT biplot ranks genotypes based on their levels in combining yield with other target traits and at the same time shows their trait profiles, i.e., their strengths and weaknesses. Compared to existing methods, this approach is graphical, objective, effective, and straightforward. Underlying the GYT biplot approach is the paradigm shift that genotypes should be evaluated by their levels in combining yield with other traits as opposed to by their levels in individual traits. An oat dataset from multi-year multi-locations trials was used to demonstrate the GYT biplot approach.","author":[{"dropping-particle":"","family":"Yan","given":"Weikai","non-dropping-particle":"","parse-names":false,"suffix":""},{"dropping-particle":"","family":"Frégeau-Reid","given":"Judith","non-dropping-particle":"","parse-names":false,"suffix":""}],"container-title":"Scientific Reports","id":"ITEM-1","issue":"1","issued":{"date-parts":[["2018","5","29"]]},"page":"8242","publisher":"Nature Publishing Group UK London","title":"Genotype by Yield*Trait (GYT) Biplot: a Novel Approach for Genotype Selection based on Multiple Traits","type":"article-journal","volume":"8"},"uris":["http://www.mendeley.com/documents/?uuid=74b8153b-5984-40e7-9192-17e0e3787520"]},{"id":"ITEM-2","itemData":{"DOI":"10.1007/s42976-022-00298-7","ISSN":"0133-3720","author":[{"dropping-particle":"","family":"Faheem","given":"Muhammad","non-dropping-particle":"","parse-names":false,"suffix":""},{"dropping-particle":"","family":"Arain","given":"Saima Mir","non-dropping-particle":"","parse-names":false,"suffix":""},{"dropping-particle":"","family":"Sial","given":"Mahboob Ali","non-dropping-particle":"","parse-names":false,"suffix":""},{"dropping-particle":"","family":"Laghari","given":"Khalil Ahmed","non-dropping-particle":"","parse-names":false,"suffix":""},{"dropping-particle":"","family":"Qayyum","given":"Abdul","non-dropping-particle":"","parse-names":false,"suffix":""}],"container-title":"Cereal Research Communications","id":"ITEM-2","issue":"2","issued":{"date-parts":[["2023","6","16"]]},"page":"447-456","publisher":"Springer","title":"Genotype by yield*trait (GYT) biplot analysis: a novel approach for evaluating advance lines of durum wheat","type":"article-journal","volume":"51"},"uris":["http://www.mendeley.com/documents/?uuid=8b5e9cb1-e2d9-4951-b242-c919a31f3480"]}],"mendeley":{"formattedCitation":"(Faheem et al., 2023; Yan &amp; Frégeau-Reid, 2018)","plainTextFormattedCitation":"(Faheem et al., 2023; Yan &amp; Frégeau-Reid, 2018)","previouslyFormattedCitation":"(Faheem et al., 2023; Yan &amp; Frégeau-Reid, 2018)"},"properties":{"noteIndex":0},"schema":"https://github.com/citation-style-language/schema/raw/master/csl-citation.json"}</w:instrText>
      </w:r>
      <w:r w:rsidR="00CF7E45" w:rsidRPr="00A31F4B">
        <w:rPr>
          <w:rFonts w:eastAsia="Times New Roman"/>
          <w:sz w:val="24"/>
          <w:szCs w:val="24"/>
          <w:lang w:val="id-ID" w:eastAsia="en-IN"/>
        </w:rPr>
        <w:fldChar w:fldCharType="separate"/>
      </w:r>
      <w:r w:rsidR="007B00FB" w:rsidRPr="00A31F4B">
        <w:rPr>
          <w:rFonts w:eastAsia="Times New Roman"/>
          <w:noProof/>
          <w:sz w:val="24"/>
          <w:szCs w:val="24"/>
          <w:lang w:val="id-ID" w:eastAsia="en-IN"/>
        </w:rPr>
        <w:t>(</w:t>
      </w:r>
      <w:hyperlink w:anchor="Faheem" w:history="1">
        <w:r w:rsidR="007B00FB" w:rsidRPr="00361526">
          <w:rPr>
            <w:rStyle w:val="Hyperlink"/>
            <w:rFonts w:eastAsia="Times New Roman"/>
            <w:noProof/>
            <w:sz w:val="24"/>
            <w:szCs w:val="24"/>
            <w:lang w:val="id-ID" w:eastAsia="en-IN"/>
          </w:rPr>
          <w:t>Faheem et al., 2023</w:t>
        </w:r>
      </w:hyperlink>
      <w:r w:rsidR="007B00FB" w:rsidRPr="00A31F4B">
        <w:rPr>
          <w:rFonts w:eastAsia="Times New Roman"/>
          <w:noProof/>
          <w:sz w:val="24"/>
          <w:szCs w:val="24"/>
          <w:lang w:val="id-ID" w:eastAsia="en-IN"/>
        </w:rPr>
        <w:t xml:space="preserve">; </w:t>
      </w:r>
      <w:hyperlink w:anchor="Yan2018" w:history="1">
        <w:r w:rsidR="007B00FB" w:rsidRPr="00361526">
          <w:rPr>
            <w:rStyle w:val="Hyperlink"/>
            <w:rFonts w:eastAsia="Times New Roman"/>
            <w:noProof/>
            <w:sz w:val="24"/>
            <w:szCs w:val="24"/>
            <w:lang w:val="id-ID" w:eastAsia="en-IN"/>
          </w:rPr>
          <w:t>Yan &amp; Frégeau-Reid, 2018)</w:t>
        </w:r>
      </w:hyperlink>
      <w:r w:rsidR="00CF7E45" w:rsidRPr="00A31F4B">
        <w:rPr>
          <w:rFonts w:eastAsia="Times New Roman"/>
          <w:sz w:val="24"/>
          <w:szCs w:val="24"/>
          <w:lang w:val="id-ID" w:eastAsia="en-IN"/>
        </w:rPr>
        <w:fldChar w:fldCharType="end"/>
      </w:r>
      <w:r w:rsidR="00F9190D" w:rsidRPr="00A31F4B">
        <w:rPr>
          <w:rFonts w:eastAsia="Times New Roman"/>
          <w:sz w:val="24"/>
          <w:szCs w:val="24"/>
          <w:lang w:val="id-ID" w:eastAsia="en-IN"/>
        </w:rPr>
        <w:t xml:space="preserve"> (</w:t>
      </w:r>
      <w:hyperlink w:anchor="Figure1" w:history="1">
        <w:r w:rsidR="00F9190D" w:rsidRPr="00A31F4B">
          <w:rPr>
            <w:rStyle w:val="Hyperlink"/>
            <w:rFonts w:eastAsia="Times New Roman"/>
            <w:sz w:val="24"/>
            <w:szCs w:val="24"/>
            <w:lang w:val="id-ID" w:eastAsia="en-IN"/>
          </w:rPr>
          <w:t>Figure 1C</w:t>
        </w:r>
      </w:hyperlink>
      <w:r w:rsidR="00DF5241" w:rsidRPr="00A31F4B">
        <w:rPr>
          <w:rFonts w:eastAsia="Times New Roman"/>
          <w:sz w:val="24"/>
          <w:szCs w:val="24"/>
          <w:lang w:val="id-ID" w:eastAsia="en-IN"/>
        </w:rPr>
        <w:t>)</w:t>
      </w:r>
      <w:r w:rsidR="00F37965" w:rsidRPr="00A31F4B">
        <w:rPr>
          <w:rFonts w:eastAsia="Times New Roman"/>
          <w:sz w:val="24"/>
          <w:szCs w:val="24"/>
          <w:lang w:val="id-ID" w:eastAsia="en-IN"/>
        </w:rPr>
        <w:t xml:space="preserve">. Parent P4 showed the highest average GCA performance </w:t>
      </w:r>
      <w:r w:rsidR="00C77092">
        <w:rPr>
          <w:rFonts w:eastAsia="Times New Roman"/>
          <w:sz w:val="24"/>
          <w:szCs w:val="24"/>
          <w:lang w:val="id-ID" w:eastAsia="en-IN"/>
        </w:rPr>
        <w:t>because it was positioned</w:t>
      </w:r>
      <w:r w:rsidR="00F37965" w:rsidRPr="00A31F4B">
        <w:rPr>
          <w:rFonts w:eastAsia="Times New Roman"/>
          <w:sz w:val="24"/>
          <w:szCs w:val="24"/>
          <w:lang w:val="id-ID" w:eastAsia="en-IN"/>
        </w:rPr>
        <w:t xml:space="preserve"> at the end of the ATC arrow. Parent P1 also exhibited high performance, although its position farther from the ATC line indicated less balanced performance than P4. Parents P3 and P5 were relatively close to the ATC line, suggesting more stable performance across combinations despite lower mean performance. In contrast, P2, P7, P8, and P9 were positioned opposite the ATC arrow direction, indicating lower average GCA performance. Overall, P4 was superior for harvest age and cob diameter combinations, whereas P1 excelled in several yield-related trait combinations. Based on these results, P1 can be prioritized for improving yield-related traits, while P4 may be selected when breeding objectives focus on harvest age and cob diameter. Both parents are also potential genetic sources for developing open-pollinated, synthetic, or composite varieties because additive gene action contributed substantially to the observed traits. Under predominant additive gene action, selection is </w:t>
      </w:r>
      <w:r w:rsidR="00F37965" w:rsidRPr="00A31F4B">
        <w:rPr>
          <w:rFonts w:eastAsia="Times New Roman"/>
          <w:sz w:val="24"/>
          <w:szCs w:val="24"/>
          <w:lang w:val="id-ID" w:eastAsia="en-IN"/>
        </w:rPr>
        <w:t>more effective because additive effects can be tra</w:t>
      </w:r>
      <w:r w:rsidR="00CF7E45" w:rsidRPr="00A31F4B">
        <w:rPr>
          <w:rFonts w:eastAsia="Times New Roman"/>
          <w:sz w:val="24"/>
          <w:szCs w:val="24"/>
          <w:lang w:val="id-ID" w:eastAsia="en-IN"/>
        </w:rPr>
        <w:t xml:space="preserve">nsmitted to progeny </w:t>
      </w:r>
      <w:r w:rsidR="00B13C80">
        <w:rPr>
          <w:rStyle w:val="Hyperlink"/>
          <w:rFonts w:eastAsia="Times New Roman"/>
          <w:sz w:val="24"/>
          <w:szCs w:val="24"/>
          <w:lang w:val="id-ID" w:eastAsia="en-IN"/>
        </w:rPr>
        <w:fldChar w:fldCharType="begin"/>
      </w:r>
      <w:r w:rsidR="00B13C80">
        <w:rPr>
          <w:rStyle w:val="Hyperlink"/>
          <w:rFonts w:eastAsia="Times New Roman"/>
          <w:sz w:val="24"/>
          <w:szCs w:val="24"/>
          <w:lang w:val="id-ID" w:eastAsia="en-IN"/>
        </w:rPr>
        <w:instrText xml:space="preserve"> HYPERLINK \l "Kar2020" </w:instrText>
      </w:r>
      <w:r w:rsidR="00B13C80">
        <w:rPr>
          <w:rStyle w:val="Hyperlink"/>
          <w:rFonts w:eastAsia="Times New Roman"/>
          <w:sz w:val="24"/>
          <w:szCs w:val="24"/>
          <w:lang w:val="id-ID" w:eastAsia="en-IN"/>
        </w:rPr>
        <w:fldChar w:fldCharType="separate"/>
      </w:r>
      <w:r w:rsidR="00CF7E45" w:rsidRPr="00A31F4B">
        <w:rPr>
          <w:rStyle w:val="Hyperlink"/>
          <w:rFonts w:eastAsia="Times New Roman"/>
          <w:sz w:val="24"/>
          <w:szCs w:val="24"/>
          <w:lang w:val="id-ID" w:eastAsia="en-IN"/>
        </w:rPr>
        <w:fldChar w:fldCharType="begin" w:fldLock="1"/>
      </w:r>
      <w:r w:rsidR="00170402" w:rsidRPr="00A31F4B">
        <w:rPr>
          <w:rStyle w:val="Hyperlink"/>
          <w:rFonts w:eastAsia="Times New Roman"/>
          <w:sz w:val="24"/>
          <w:szCs w:val="24"/>
          <w:lang w:val="id-ID" w:eastAsia="en-IN"/>
        </w:rPr>
        <w:instrText>ADDIN CSL_CITATION {"citationItems":[{"id":"ITEM-1","itemData":{"author":[{"dropping-particle":"","family":"Kar","given":"Dipak Kumar","non-dropping-particle":"","parse-names":false,"suffix":""},{"dropping-particle":"","family":"Halder","given":"Soma","non-dropping-particle":"","parse-names":false,"suffix":""}],"id":"ITEM-1","issued":{"date-parts":[["2020"]]},"publisher":"New Central Book Agency","title":"Plant Breeding, Biometry \\&amp; Biotechnology","type":"book"},"uris":["http://www.mendeley.com/documents/?uuid=d3590c98-6f09-4558-a177-68f7f727496a"]}],"mendeley":{"formattedCitation":"(Kar &amp; Halder, 2020)","plainTextFormattedCitation":"(Kar &amp; Halder, 2020)","previouslyFormattedCitation":"(Kar &amp; Halder, 2020)"},"properties":{"noteIndex":0},"schema":"https://github.com/citation-style-language/schema/raw/master/csl-citation.json"}</w:instrText>
      </w:r>
      <w:r w:rsidR="00CF7E45" w:rsidRPr="00A31F4B">
        <w:rPr>
          <w:rStyle w:val="Hyperlink"/>
          <w:rFonts w:eastAsia="Times New Roman"/>
          <w:sz w:val="24"/>
          <w:szCs w:val="24"/>
          <w:lang w:val="id-ID" w:eastAsia="en-IN"/>
        </w:rPr>
        <w:fldChar w:fldCharType="separate"/>
      </w:r>
      <w:r w:rsidR="007B00FB" w:rsidRPr="00A31F4B">
        <w:rPr>
          <w:rStyle w:val="Hyperlink"/>
          <w:rFonts w:eastAsia="Times New Roman"/>
          <w:noProof/>
          <w:sz w:val="24"/>
          <w:szCs w:val="24"/>
          <w:lang w:val="id-ID" w:eastAsia="en-IN"/>
        </w:rPr>
        <w:t>(Kar &amp; Halder, 2020)</w:t>
      </w:r>
      <w:r w:rsidR="00CF7E45" w:rsidRPr="00A31F4B">
        <w:rPr>
          <w:rStyle w:val="Hyperlink"/>
          <w:rFonts w:eastAsia="Times New Roman"/>
          <w:sz w:val="24"/>
          <w:szCs w:val="24"/>
          <w:lang w:val="id-ID" w:eastAsia="en-IN"/>
        </w:rPr>
        <w:fldChar w:fldCharType="end"/>
      </w:r>
      <w:r w:rsidR="00F37965" w:rsidRPr="00A31F4B">
        <w:rPr>
          <w:rStyle w:val="Hyperlink"/>
          <w:rFonts w:eastAsia="Times New Roman"/>
          <w:sz w:val="24"/>
          <w:szCs w:val="24"/>
          <w:lang w:val="id-ID" w:eastAsia="en-IN"/>
        </w:rPr>
        <w:t>.</w:t>
      </w:r>
      <w:r w:rsidR="00B13C80">
        <w:rPr>
          <w:rStyle w:val="Hyperlink"/>
          <w:rFonts w:eastAsia="Times New Roman"/>
          <w:sz w:val="24"/>
          <w:szCs w:val="24"/>
          <w:lang w:val="id-ID" w:eastAsia="en-IN"/>
        </w:rPr>
        <w:fldChar w:fldCharType="end"/>
      </w:r>
      <w:r w:rsidR="00F37965" w:rsidRPr="00A31F4B">
        <w:rPr>
          <w:rFonts w:eastAsia="Times New Roman"/>
          <w:sz w:val="24"/>
          <w:szCs w:val="24"/>
          <w:lang w:val="id-ID" w:eastAsia="en-IN"/>
        </w:rPr>
        <w:t xml:space="preserve"> Therefore, selection methods such as ear-to-row and recurrent selection based on general combining ability can be effective</w:t>
      </w:r>
      <w:r w:rsidR="00CF7E45" w:rsidRPr="00A31F4B">
        <w:rPr>
          <w:rFonts w:eastAsia="Times New Roman"/>
          <w:sz w:val="24"/>
          <w:szCs w:val="24"/>
          <w:lang w:val="id-ID" w:eastAsia="en-IN"/>
        </w:rPr>
        <w:t xml:space="preserve">ly applied </w:t>
      </w:r>
      <w:r w:rsidR="00CF7E45" w:rsidRPr="00A31F4B">
        <w:rPr>
          <w:rFonts w:eastAsia="Times New Roman"/>
          <w:sz w:val="24"/>
          <w:szCs w:val="24"/>
          <w:lang w:val="id-ID" w:eastAsia="en-IN"/>
        </w:rPr>
        <w:fldChar w:fldCharType="begin" w:fldLock="1"/>
      </w:r>
      <w:r w:rsidR="009515C3" w:rsidRPr="00A31F4B">
        <w:rPr>
          <w:rFonts w:eastAsia="Times New Roman"/>
          <w:sz w:val="24"/>
          <w:szCs w:val="24"/>
          <w:lang w:val="id-ID" w:eastAsia="en-IN"/>
        </w:rPr>
        <w:instrText>ADDIN CSL_CITATION {"citationItems":[{"id":"ITEM-1","itemData":{"author":[{"dropping-particle":"","family":"Syukur","given":"Muhamad","non-dropping-particle":"","parse-names":false,"suffix":""},{"dropping-particle":"","family":"Sujiprihati","given":"Sriani","non-dropping-particle":"","parse-names":false,"suffix":""},{"dropping-particle":"","family":"Yunianti","given":"Rahmi","non-dropping-particle":"","parse-names":false,"suffix":""}],"id":"ITEM-1","issued":{"date-parts":[["2012"]]},"publisher":"Penebar Swadaya Grup","title":"Teknik Pemuliaan Tanaman","type":"book"},"uris":["http://www.mendeley.com/documents/?uuid=94a4db04-87d7-44b4-80f2-99eebd7e47b9"]},{"id":"ITEM-2","itemData":{"DOI":"10.36103/ijas.v55iSpecial.1889","ISSN":"2410-0862","abstract":"This study was aimed to identify efficiency of recurrent selection program to improve maize population. This program was applied to var. Buhooth 106 with var. 5012 Using RGCA with the inbred Zm7 for the production of RSCA. The recurrent selection program was implemented for four consecutive seasons (2020 - 2021) at the Fields Station of the College of Agriculture - University of Anbar. In the spring season 2020, 100 top crosses were obtained from both varieties and progeny. During the fall season 2020, an experiment was carried out to compare the top crosses of each variety RGCA and RSCA using a 10 × 10 partially balanced lattice design.. Six genotypes from each genetic population as well as Buhooth 106 and 5012 and Zm7 inbreds). The genotype-S1-2 RSCA achieved the lowest female flowering period for females 61.50 days, the highest number of rows per ear 17.80 rows, and the highest grain yield 177.82 g. The genotype-S1-3 RSCA achieved the highest leaf area 0.593 m2 and the highest number of kernels per row 43.11 kernel. The broad sense heritability of the traits of the number of rows and the number of kernels in the row and the yield of the plant reached 53.23%, 73.85% and 41.94%, respectively, and high genetic advance for kernels per row and grain yield of 4.79 and 15.52 respectively.","author":[{"dropping-particle":"","family":"Zeyad A. Abdulhamed","given":"","non-dropping-particle":"","parse-names":false,"suffix":""},{"dropping-particle":"","family":"Nihad.M. Abood","given":"","non-dropping-particle":"","parse-names":false,"suffix":""},{"dropping-particle":"","family":"Abdulsamad. H. Noaman","given":"","non-dropping-particle":"","parse-names":false,"suffix":""}],"container-title":"IRAQI JOURNAL OF AGRICULTURAL SCIENCES","id":"ITEM-2","issue":"Special","issued":{"date-parts":[["2024","1","25"]]},"page":"99-110","title":"Recurrent selection for general and specific combining ability in maize","type":"article-journal","volume":"55"},"uris":["http://www.mendeley.com/documents/?uuid=ee91b8d6-4b74-4e0f-a22b-1799e7a41b2b"]}],"mendeley":{"formattedCitation":"(Syukur et al., 2012; Zeyad A. Abdulhamed et al., 2024)","plainTextFormattedCitation":"(Syukur et al., 2012; Zeyad A. Abdulhamed et al., 2024)","previouslyFormattedCitation":"(Syukur et al., 2012; Zeyad A. Abdulhamed et al., 2024)"},"properties":{"noteIndex":0},"schema":"https://github.com/citation-style-language/schema/raw/master/csl-citation.json"}</w:instrText>
      </w:r>
      <w:r w:rsidR="00CF7E45" w:rsidRPr="00A31F4B">
        <w:rPr>
          <w:rFonts w:eastAsia="Times New Roman"/>
          <w:sz w:val="24"/>
          <w:szCs w:val="24"/>
          <w:lang w:val="id-ID" w:eastAsia="en-IN"/>
        </w:rPr>
        <w:fldChar w:fldCharType="separate"/>
      </w:r>
      <w:r w:rsidR="009515C3" w:rsidRPr="00A31F4B">
        <w:rPr>
          <w:rFonts w:eastAsia="Times New Roman"/>
          <w:noProof/>
          <w:sz w:val="24"/>
          <w:szCs w:val="24"/>
          <w:lang w:val="id-ID" w:eastAsia="en-IN"/>
        </w:rPr>
        <w:t>(</w:t>
      </w:r>
      <w:hyperlink w:anchor="Syukur2012" w:history="1">
        <w:r w:rsidR="009515C3" w:rsidRPr="00A31F4B">
          <w:rPr>
            <w:rStyle w:val="Hyperlink"/>
            <w:rFonts w:eastAsia="Times New Roman"/>
            <w:noProof/>
            <w:sz w:val="24"/>
            <w:szCs w:val="24"/>
            <w:lang w:val="id-ID" w:eastAsia="en-IN"/>
          </w:rPr>
          <w:t>Syukur et al., 2012</w:t>
        </w:r>
      </w:hyperlink>
      <w:r w:rsidR="009515C3" w:rsidRPr="00A31F4B">
        <w:rPr>
          <w:rFonts w:eastAsia="Times New Roman"/>
          <w:noProof/>
          <w:sz w:val="24"/>
          <w:szCs w:val="24"/>
          <w:lang w:val="id-ID" w:eastAsia="en-IN"/>
        </w:rPr>
        <w:t xml:space="preserve">; </w:t>
      </w:r>
      <w:hyperlink w:anchor="Zeyad2024" w:history="1">
        <w:r w:rsidR="009515C3" w:rsidRPr="00A31F4B">
          <w:rPr>
            <w:rStyle w:val="Hyperlink"/>
            <w:rFonts w:eastAsia="Times New Roman"/>
            <w:noProof/>
            <w:sz w:val="24"/>
            <w:szCs w:val="24"/>
            <w:lang w:val="id-ID" w:eastAsia="en-IN"/>
          </w:rPr>
          <w:t>Zeyad A. Abdulhamed et al., 2024</w:t>
        </w:r>
      </w:hyperlink>
      <w:r w:rsidR="009515C3" w:rsidRPr="00A31F4B">
        <w:rPr>
          <w:rFonts w:eastAsia="Times New Roman"/>
          <w:noProof/>
          <w:sz w:val="24"/>
          <w:szCs w:val="24"/>
          <w:lang w:val="id-ID" w:eastAsia="en-IN"/>
        </w:rPr>
        <w:t>)</w:t>
      </w:r>
      <w:r w:rsidR="00CF7E45" w:rsidRPr="00A31F4B">
        <w:rPr>
          <w:rFonts w:eastAsia="Times New Roman"/>
          <w:sz w:val="24"/>
          <w:szCs w:val="24"/>
          <w:lang w:val="id-ID" w:eastAsia="en-IN"/>
        </w:rPr>
        <w:fldChar w:fldCharType="end"/>
      </w:r>
      <w:r w:rsidR="00F37965" w:rsidRPr="00A31F4B">
        <w:rPr>
          <w:rFonts w:eastAsia="Times New Roman"/>
          <w:sz w:val="24"/>
          <w:szCs w:val="24"/>
          <w:lang w:val="id-ID" w:eastAsia="en-IN"/>
        </w:rPr>
        <w:t>.</w:t>
      </w:r>
    </w:p>
    <w:p w14:paraId="1448BE1D" w14:textId="6B1A4D6C" w:rsidR="00613FFB" w:rsidRPr="00A31F4B" w:rsidRDefault="005C10FE" w:rsidP="009377F8">
      <w:pPr>
        <w:tabs>
          <w:tab w:val="left" w:pos="567"/>
        </w:tabs>
        <w:jc w:val="both"/>
        <w:rPr>
          <w:rFonts w:eastAsia="Times New Roman"/>
          <w:b/>
          <w:bCs/>
          <w:sz w:val="24"/>
          <w:szCs w:val="24"/>
          <w:lang w:val="id-ID" w:eastAsia="en-IN"/>
        </w:rPr>
      </w:pPr>
      <w:r>
        <w:rPr>
          <w:rFonts w:eastAsia="Times New Roman"/>
          <w:b/>
          <w:bCs/>
          <w:sz w:val="24"/>
          <w:szCs w:val="24"/>
          <w:lang w:eastAsia="en-IN"/>
        </w:rPr>
        <w:t xml:space="preserve">3.2.2 </w:t>
      </w:r>
      <w:r>
        <w:rPr>
          <w:rFonts w:eastAsia="Times New Roman"/>
          <w:b/>
          <w:bCs/>
          <w:sz w:val="24"/>
          <w:szCs w:val="24"/>
          <w:lang w:val="id-ID" w:eastAsia="en-IN"/>
        </w:rPr>
        <w:t>Specific</w:t>
      </w:r>
      <w:r w:rsidR="00613FFB" w:rsidRPr="00A31F4B">
        <w:rPr>
          <w:rFonts w:eastAsia="Times New Roman"/>
          <w:b/>
          <w:bCs/>
          <w:sz w:val="24"/>
          <w:szCs w:val="24"/>
          <w:lang w:val="id-ID" w:eastAsia="en-IN"/>
        </w:rPr>
        <w:t xml:space="preserve"> Combining </w:t>
      </w:r>
      <w:r>
        <w:rPr>
          <w:rFonts w:eastAsia="Times New Roman"/>
          <w:b/>
          <w:bCs/>
          <w:sz w:val="24"/>
          <w:szCs w:val="24"/>
          <w:lang w:val="id-ID" w:eastAsia="en-IN"/>
        </w:rPr>
        <w:t>Ability</w:t>
      </w:r>
    </w:p>
    <w:p w14:paraId="45B22E09" w14:textId="66021B36" w:rsidR="00F37965" w:rsidRPr="004112D4" w:rsidRDefault="004112D4" w:rsidP="004112D4">
      <w:pPr>
        <w:tabs>
          <w:tab w:val="left" w:pos="426"/>
        </w:tabs>
        <w:spacing w:after="0"/>
        <w:jc w:val="both"/>
        <w:rPr>
          <w:color w:val="000000" w:themeColor="text1"/>
          <w:spacing w:val="-2"/>
          <w:sz w:val="24"/>
          <w:szCs w:val="24"/>
          <w:lang w:val="id-ID"/>
        </w:rPr>
      </w:pPr>
      <w:r>
        <w:rPr>
          <w:color w:val="000000" w:themeColor="text1"/>
          <w:sz w:val="24"/>
          <w:szCs w:val="24"/>
          <w:lang w:val="id-ID"/>
        </w:rPr>
        <w:tab/>
      </w:r>
      <w:r w:rsidR="00F37965" w:rsidRPr="004112D4">
        <w:rPr>
          <w:color w:val="000000" w:themeColor="text1"/>
          <w:spacing w:val="-2"/>
          <w:sz w:val="24"/>
          <w:szCs w:val="24"/>
          <w:lang w:val="id-ID"/>
        </w:rPr>
        <w:t xml:space="preserve">Analysis of the GYT (Genotype Yield*Trait) biplot based on Specific Combining Ability (SCA) values showed that PC1 explained 74.46% of the variation, while PC2 explained 10.08%. Collectively, the two principal components accounted for 84.54% of the total variation in yield-trait combinations. This indicates that the two-dimensional GYT biplot adequately represented the relationship structure among trait combinations and the response patterns of hybrid combinations. </w:t>
      </w:r>
      <w:r w:rsidR="00CF7E45" w:rsidRPr="004112D4">
        <w:rPr>
          <w:color w:val="000000" w:themeColor="text1"/>
          <w:spacing w:val="-2"/>
          <w:sz w:val="24"/>
          <w:szCs w:val="24"/>
          <w:lang w:val="id-ID"/>
        </w:rPr>
        <w:t xml:space="preserve">This result is consistent with </w:t>
      </w:r>
      <w:r w:rsidR="00B13C80">
        <w:rPr>
          <w:rStyle w:val="Hyperlink"/>
          <w:spacing w:val="-2"/>
          <w:sz w:val="24"/>
          <w:szCs w:val="24"/>
          <w:lang w:val="id-ID"/>
        </w:rPr>
        <w:fldChar w:fldCharType="begin"/>
      </w:r>
      <w:r w:rsidR="00B13C80">
        <w:rPr>
          <w:rStyle w:val="Hyperlink"/>
          <w:spacing w:val="-2"/>
          <w:sz w:val="24"/>
          <w:szCs w:val="24"/>
          <w:lang w:val="id-ID"/>
        </w:rPr>
        <w:instrText xml:space="preserve"> HYPERLIN</w:instrText>
      </w:r>
      <w:r w:rsidR="00B13C80">
        <w:rPr>
          <w:rStyle w:val="Hyperlink"/>
          <w:spacing w:val="-2"/>
          <w:sz w:val="24"/>
          <w:szCs w:val="24"/>
          <w:lang w:val="id-ID"/>
        </w:rPr>
        <w:instrText xml:space="preserve">K \l "Cruz" </w:instrText>
      </w:r>
      <w:r w:rsidR="00B13C80">
        <w:rPr>
          <w:rStyle w:val="Hyperlink"/>
          <w:spacing w:val="-2"/>
          <w:sz w:val="24"/>
          <w:szCs w:val="24"/>
          <w:lang w:val="id-ID"/>
        </w:rPr>
        <w:fldChar w:fldCharType="separate"/>
      </w:r>
      <w:r w:rsidR="00C77092" w:rsidRPr="004112D4">
        <w:rPr>
          <w:rStyle w:val="Hyperlink"/>
          <w:spacing w:val="-2"/>
          <w:sz w:val="24"/>
          <w:szCs w:val="24"/>
          <w:lang w:val="id-ID"/>
        </w:rPr>
        <w:t>Cruz et al. (2012),</w:t>
      </w:r>
      <w:r w:rsidR="00B13C80">
        <w:rPr>
          <w:rStyle w:val="Hyperlink"/>
          <w:spacing w:val="-2"/>
          <w:sz w:val="24"/>
          <w:szCs w:val="24"/>
          <w:lang w:val="id-ID"/>
        </w:rPr>
        <w:fldChar w:fldCharType="end"/>
      </w:r>
      <w:r w:rsidR="00CF7E45" w:rsidRPr="004112D4">
        <w:rPr>
          <w:color w:val="000000" w:themeColor="text1"/>
          <w:spacing w:val="-2"/>
          <w:sz w:val="24"/>
          <w:szCs w:val="24"/>
          <w:lang w:val="id-ID"/>
        </w:rPr>
        <w:t xml:space="preserve"> </w:t>
      </w:r>
      <w:r w:rsidR="00F37965" w:rsidRPr="004112D4">
        <w:rPr>
          <w:color w:val="000000" w:themeColor="text1"/>
          <w:spacing w:val="-2"/>
          <w:sz w:val="24"/>
          <w:szCs w:val="24"/>
          <w:lang w:val="id-ID"/>
        </w:rPr>
        <w:t xml:space="preserve">who stated that a biplot is considered appropriate for graphical interpretation when the first two principal components explain more than 70% of the total </w:t>
      </w:r>
      <w:r w:rsidR="00C77092" w:rsidRPr="004112D4">
        <w:rPr>
          <w:color w:val="000000" w:themeColor="text1"/>
          <w:spacing w:val="-2"/>
          <w:sz w:val="24"/>
          <w:szCs w:val="24"/>
          <w:lang w:val="id-ID"/>
        </w:rPr>
        <w:t>variation in the data</w:t>
      </w:r>
      <w:r w:rsidR="00F37965" w:rsidRPr="004112D4">
        <w:rPr>
          <w:color w:val="000000" w:themeColor="text1"/>
          <w:spacing w:val="-2"/>
          <w:sz w:val="24"/>
          <w:szCs w:val="24"/>
          <w:lang w:val="id-ID"/>
        </w:rPr>
        <w:t>. In the GYT biplot vector display, relationships among trait combinations were interpreted based on the angles between vectors. Acute angles indicate positive correlations, obtuse angles indicate negative correlations, and angles close to 90° indicate weak or no correlation</w:t>
      </w:r>
      <w:r w:rsidR="00DF5241" w:rsidRPr="004112D4">
        <w:rPr>
          <w:color w:val="000000" w:themeColor="text1"/>
          <w:spacing w:val="-2"/>
          <w:sz w:val="24"/>
          <w:szCs w:val="24"/>
          <w:lang w:val="id-ID"/>
        </w:rPr>
        <w:t xml:space="preserve"> (</w:t>
      </w:r>
      <w:hyperlink w:anchor="Figure2" w:history="1">
        <w:r w:rsidR="00DF5241" w:rsidRPr="004112D4">
          <w:rPr>
            <w:rStyle w:val="Hyperlink"/>
            <w:spacing w:val="-2"/>
            <w:sz w:val="24"/>
            <w:szCs w:val="24"/>
            <w:lang w:val="id-ID"/>
          </w:rPr>
          <w:t>Figure 2A</w:t>
        </w:r>
      </w:hyperlink>
      <w:r w:rsidR="00DF5241" w:rsidRPr="004112D4">
        <w:rPr>
          <w:color w:val="000000" w:themeColor="text1"/>
          <w:spacing w:val="-2"/>
          <w:sz w:val="24"/>
          <w:szCs w:val="24"/>
          <w:lang w:val="id-ID"/>
        </w:rPr>
        <w:t>)</w:t>
      </w:r>
      <w:r w:rsidR="00F37965" w:rsidRPr="004112D4">
        <w:rPr>
          <w:color w:val="000000" w:themeColor="text1"/>
          <w:spacing w:val="-2"/>
          <w:sz w:val="24"/>
          <w:szCs w:val="24"/>
          <w:lang w:val="id-ID"/>
        </w:rPr>
        <w:t xml:space="preserve">. This interpretation agrees with </w:t>
      </w:r>
      <w:r w:rsidR="00B13C80">
        <w:rPr>
          <w:rStyle w:val="Hyperlink"/>
          <w:spacing w:val="-2"/>
          <w:sz w:val="24"/>
          <w:szCs w:val="24"/>
          <w:lang w:val="id-ID"/>
        </w:rPr>
        <w:fldChar w:fldCharType="begin"/>
      </w:r>
      <w:r w:rsidR="00B13C80">
        <w:rPr>
          <w:rStyle w:val="Hyperlink"/>
          <w:spacing w:val="-2"/>
          <w:sz w:val="24"/>
          <w:szCs w:val="24"/>
          <w:lang w:val="id-ID"/>
        </w:rPr>
        <w:instrText xml:space="preserve"> HYPERLINK \l "Yan2019" </w:instrText>
      </w:r>
      <w:r w:rsidR="00B13C80">
        <w:rPr>
          <w:rStyle w:val="Hyperlink"/>
          <w:spacing w:val="-2"/>
          <w:sz w:val="24"/>
          <w:szCs w:val="24"/>
          <w:lang w:val="id-ID"/>
        </w:rPr>
        <w:fldChar w:fldCharType="separate"/>
      </w:r>
      <w:r w:rsidR="00C77092" w:rsidRPr="004112D4">
        <w:rPr>
          <w:rStyle w:val="Hyperlink"/>
          <w:spacing w:val="-2"/>
          <w:sz w:val="24"/>
          <w:szCs w:val="24"/>
          <w:lang w:val="id-ID"/>
        </w:rPr>
        <w:t>Yan et al. (2019),</w:t>
      </w:r>
      <w:r w:rsidR="00B13C80">
        <w:rPr>
          <w:rStyle w:val="Hyperlink"/>
          <w:spacing w:val="-2"/>
          <w:sz w:val="24"/>
          <w:szCs w:val="24"/>
          <w:lang w:val="id-ID"/>
        </w:rPr>
        <w:fldChar w:fldCharType="end"/>
      </w:r>
      <w:r w:rsidR="00CF7E45" w:rsidRPr="004112D4">
        <w:rPr>
          <w:color w:val="000000" w:themeColor="text1"/>
          <w:spacing w:val="-2"/>
          <w:sz w:val="24"/>
          <w:szCs w:val="24"/>
          <w:lang w:val="id-ID"/>
        </w:rPr>
        <w:t xml:space="preserve"> </w:t>
      </w:r>
      <w:r w:rsidR="00F37965" w:rsidRPr="004112D4">
        <w:rPr>
          <w:color w:val="000000" w:themeColor="text1"/>
          <w:spacing w:val="-2"/>
          <w:sz w:val="24"/>
          <w:szCs w:val="24"/>
          <w:lang w:val="id-ID"/>
        </w:rPr>
        <w:t>who explained that vector direction and length can be used to evaluate relationships among variables and their contributions to total variation. Most trait combinations were distributed on the positive side of PC1, indicating that PC1 was the main component separating hybrid combinations based on SCA values. The combinations Y</w:t>
      </w:r>
      <w:r w:rsidR="00830466" w:rsidRPr="004112D4">
        <w:rPr>
          <w:color w:val="000000" w:themeColor="text1"/>
          <w:spacing w:val="-2"/>
          <w:sz w:val="24"/>
          <w:szCs w:val="24"/>
          <w:lang w:val="id-ID"/>
        </w:rPr>
        <w:t>*</w:t>
      </w:r>
      <w:r w:rsidR="00F37965" w:rsidRPr="004112D4">
        <w:rPr>
          <w:color w:val="000000" w:themeColor="text1"/>
          <w:spacing w:val="-2"/>
          <w:sz w:val="24"/>
          <w:szCs w:val="24"/>
          <w:lang w:val="id-ID"/>
        </w:rPr>
        <w:t>100SW, Y</w:t>
      </w:r>
      <w:r w:rsidR="00830466" w:rsidRPr="004112D4">
        <w:rPr>
          <w:color w:val="000000" w:themeColor="text1"/>
          <w:spacing w:val="-2"/>
          <w:sz w:val="24"/>
          <w:szCs w:val="24"/>
          <w:lang w:val="id-ID"/>
        </w:rPr>
        <w:t>*</w:t>
      </w:r>
      <w:r w:rsidR="00F37965" w:rsidRPr="004112D4">
        <w:rPr>
          <w:color w:val="000000" w:themeColor="text1"/>
          <w:spacing w:val="-2"/>
          <w:sz w:val="24"/>
          <w:szCs w:val="24"/>
          <w:lang w:val="id-ID"/>
        </w:rPr>
        <w:t>CL, Y</w:t>
      </w:r>
      <w:r w:rsidR="00830466" w:rsidRPr="004112D4">
        <w:rPr>
          <w:color w:val="000000" w:themeColor="text1"/>
          <w:spacing w:val="-2"/>
          <w:sz w:val="24"/>
          <w:szCs w:val="24"/>
          <w:lang w:val="id-ID"/>
        </w:rPr>
        <w:t>*</w:t>
      </w:r>
      <w:r w:rsidR="00F37965" w:rsidRPr="004112D4">
        <w:rPr>
          <w:color w:val="000000" w:themeColor="text1"/>
          <w:spacing w:val="-2"/>
          <w:sz w:val="24"/>
          <w:szCs w:val="24"/>
          <w:lang w:val="id-ID"/>
        </w:rPr>
        <w:t>CD, Y</w:t>
      </w:r>
      <w:r w:rsidR="00830466" w:rsidRPr="004112D4">
        <w:rPr>
          <w:color w:val="000000" w:themeColor="text1"/>
          <w:spacing w:val="-2"/>
          <w:sz w:val="24"/>
          <w:szCs w:val="24"/>
          <w:lang w:val="id-ID"/>
        </w:rPr>
        <w:t>*</w:t>
      </w:r>
      <w:r w:rsidR="00F37965" w:rsidRPr="004112D4">
        <w:rPr>
          <w:color w:val="000000" w:themeColor="text1"/>
          <w:spacing w:val="-2"/>
          <w:sz w:val="24"/>
          <w:szCs w:val="24"/>
          <w:lang w:val="id-ID"/>
        </w:rPr>
        <w:t>NSC, Y</w:t>
      </w:r>
      <w:r w:rsidR="00830466" w:rsidRPr="004112D4">
        <w:rPr>
          <w:color w:val="000000" w:themeColor="text1"/>
          <w:spacing w:val="-2"/>
          <w:sz w:val="24"/>
          <w:szCs w:val="24"/>
          <w:lang w:val="id-ID"/>
        </w:rPr>
        <w:t>*</w:t>
      </w:r>
      <w:r w:rsidR="00F37965" w:rsidRPr="004112D4">
        <w:rPr>
          <w:color w:val="000000" w:themeColor="text1"/>
          <w:spacing w:val="-2"/>
          <w:sz w:val="24"/>
          <w:szCs w:val="24"/>
          <w:lang w:val="id-ID"/>
        </w:rPr>
        <w:t>AWC, Y</w:t>
      </w:r>
      <w:r w:rsidR="00830466" w:rsidRPr="004112D4">
        <w:rPr>
          <w:color w:val="000000" w:themeColor="text1"/>
          <w:spacing w:val="-2"/>
          <w:sz w:val="24"/>
          <w:szCs w:val="24"/>
          <w:lang w:val="id-ID"/>
        </w:rPr>
        <w:t>*</w:t>
      </w:r>
      <w:r w:rsidR="00F37965" w:rsidRPr="004112D4">
        <w:rPr>
          <w:color w:val="000000" w:themeColor="text1"/>
          <w:spacing w:val="-2"/>
          <w:sz w:val="24"/>
          <w:szCs w:val="24"/>
          <w:lang w:val="id-ID"/>
        </w:rPr>
        <w:t>SWC, and Y</w:t>
      </w:r>
      <w:r w:rsidR="00830466" w:rsidRPr="004112D4">
        <w:rPr>
          <w:color w:val="000000" w:themeColor="text1"/>
          <w:spacing w:val="-2"/>
          <w:sz w:val="24"/>
          <w:szCs w:val="24"/>
          <w:lang w:val="id-ID"/>
        </w:rPr>
        <w:t>*</w:t>
      </w:r>
      <w:r w:rsidR="00F37965" w:rsidRPr="004112D4">
        <w:rPr>
          <w:color w:val="000000" w:themeColor="text1"/>
          <w:spacing w:val="-2"/>
          <w:sz w:val="24"/>
          <w:szCs w:val="24"/>
          <w:lang w:val="id-ID"/>
        </w:rPr>
        <w:t>NSPR were located in quadrant I, and their close vector directions indicated positive correlations among them. In contrast, Y</w:t>
      </w:r>
      <w:r w:rsidR="00830466" w:rsidRPr="004112D4">
        <w:rPr>
          <w:color w:val="000000" w:themeColor="text1"/>
          <w:spacing w:val="-2"/>
          <w:sz w:val="24"/>
          <w:szCs w:val="24"/>
          <w:lang w:val="id-ID"/>
        </w:rPr>
        <w:t>*</w:t>
      </w:r>
      <w:r w:rsidR="00F37965" w:rsidRPr="004112D4">
        <w:rPr>
          <w:color w:val="000000" w:themeColor="text1"/>
          <w:spacing w:val="-2"/>
          <w:sz w:val="24"/>
          <w:szCs w:val="24"/>
          <w:lang w:val="id-ID"/>
        </w:rPr>
        <w:t>DA, Y</w:t>
      </w:r>
      <w:r w:rsidR="00830466" w:rsidRPr="004112D4">
        <w:rPr>
          <w:color w:val="000000" w:themeColor="text1"/>
          <w:spacing w:val="-2"/>
          <w:sz w:val="24"/>
          <w:szCs w:val="24"/>
          <w:lang w:val="id-ID"/>
        </w:rPr>
        <w:t>*</w:t>
      </w:r>
      <w:r w:rsidR="00F37965" w:rsidRPr="004112D4">
        <w:rPr>
          <w:color w:val="000000" w:themeColor="text1"/>
          <w:spacing w:val="-2"/>
          <w:sz w:val="24"/>
          <w:szCs w:val="24"/>
          <w:lang w:val="id-ID"/>
        </w:rPr>
        <w:t>JBP, Y</w:t>
      </w:r>
      <w:r w:rsidR="00830466" w:rsidRPr="004112D4">
        <w:rPr>
          <w:color w:val="000000" w:themeColor="text1"/>
          <w:spacing w:val="-2"/>
          <w:sz w:val="24"/>
          <w:szCs w:val="24"/>
          <w:lang w:val="id-ID"/>
        </w:rPr>
        <w:t>*</w:t>
      </w:r>
      <w:r w:rsidR="00F37965" w:rsidRPr="004112D4">
        <w:rPr>
          <w:color w:val="000000" w:themeColor="text1"/>
          <w:spacing w:val="-2"/>
          <w:sz w:val="24"/>
          <w:szCs w:val="24"/>
          <w:lang w:val="id-ID"/>
        </w:rPr>
        <w:t>DS, Y</w:t>
      </w:r>
      <w:r w:rsidR="00830466" w:rsidRPr="004112D4">
        <w:rPr>
          <w:color w:val="000000" w:themeColor="text1"/>
          <w:spacing w:val="-2"/>
          <w:sz w:val="24"/>
          <w:szCs w:val="24"/>
          <w:lang w:val="id-ID"/>
        </w:rPr>
        <w:t>*</w:t>
      </w:r>
      <w:r w:rsidR="00F37965" w:rsidRPr="004112D4">
        <w:rPr>
          <w:color w:val="000000" w:themeColor="text1"/>
          <w:spacing w:val="-2"/>
          <w:sz w:val="24"/>
          <w:szCs w:val="24"/>
          <w:lang w:val="id-ID"/>
        </w:rPr>
        <w:t>SP, Y</w:t>
      </w:r>
      <w:r w:rsidR="00830466" w:rsidRPr="004112D4">
        <w:rPr>
          <w:color w:val="000000" w:themeColor="text1"/>
          <w:spacing w:val="-2"/>
          <w:sz w:val="24"/>
          <w:szCs w:val="24"/>
          <w:lang w:val="id-ID"/>
        </w:rPr>
        <w:t>*</w:t>
      </w:r>
      <w:r w:rsidR="00F37965" w:rsidRPr="004112D4">
        <w:rPr>
          <w:color w:val="000000" w:themeColor="text1"/>
          <w:spacing w:val="-2"/>
          <w:sz w:val="24"/>
          <w:szCs w:val="24"/>
          <w:lang w:val="id-ID"/>
        </w:rPr>
        <w:t>DH, Y</w:t>
      </w:r>
      <w:r w:rsidR="00830466" w:rsidRPr="004112D4">
        <w:rPr>
          <w:color w:val="000000" w:themeColor="text1"/>
          <w:spacing w:val="-2"/>
          <w:sz w:val="24"/>
          <w:szCs w:val="24"/>
          <w:lang w:val="id-ID"/>
        </w:rPr>
        <w:t>*</w:t>
      </w:r>
      <w:r w:rsidR="00F37965" w:rsidRPr="004112D4">
        <w:rPr>
          <w:color w:val="000000" w:themeColor="text1"/>
          <w:spacing w:val="-2"/>
          <w:sz w:val="24"/>
          <w:szCs w:val="24"/>
          <w:lang w:val="id-ID"/>
        </w:rPr>
        <w:t>EH, and Y</w:t>
      </w:r>
      <w:r w:rsidR="00830466" w:rsidRPr="004112D4">
        <w:rPr>
          <w:color w:val="000000" w:themeColor="text1"/>
          <w:spacing w:val="-2"/>
          <w:sz w:val="24"/>
          <w:szCs w:val="24"/>
          <w:lang w:val="id-ID"/>
        </w:rPr>
        <w:t>*</w:t>
      </w:r>
      <w:r w:rsidR="00F37965" w:rsidRPr="004112D4">
        <w:rPr>
          <w:color w:val="000000" w:themeColor="text1"/>
          <w:spacing w:val="-2"/>
          <w:sz w:val="24"/>
          <w:szCs w:val="24"/>
          <w:lang w:val="id-ID"/>
        </w:rPr>
        <w:t xml:space="preserve">PH were located in </w:t>
      </w:r>
      <w:r w:rsidR="00F37965" w:rsidRPr="004112D4">
        <w:rPr>
          <w:color w:val="000000" w:themeColor="text1"/>
          <w:spacing w:val="-2"/>
          <w:sz w:val="24"/>
          <w:szCs w:val="24"/>
          <w:lang w:val="id-ID"/>
        </w:rPr>
        <w:lastRenderedPageBreak/>
        <w:t>quadrant IV. The vectors of Y</w:t>
      </w:r>
      <w:r w:rsidR="00830466" w:rsidRPr="004112D4">
        <w:rPr>
          <w:color w:val="000000" w:themeColor="text1"/>
          <w:spacing w:val="-2"/>
          <w:sz w:val="24"/>
          <w:szCs w:val="24"/>
          <w:lang w:val="id-ID"/>
        </w:rPr>
        <w:t>*</w:t>
      </w:r>
      <w:r w:rsidR="00F37965" w:rsidRPr="004112D4">
        <w:rPr>
          <w:color w:val="000000" w:themeColor="text1"/>
          <w:spacing w:val="-2"/>
          <w:sz w:val="24"/>
          <w:szCs w:val="24"/>
          <w:lang w:val="id-ID"/>
        </w:rPr>
        <w:t>PH and Y</w:t>
      </w:r>
      <w:r w:rsidR="00830466" w:rsidRPr="004112D4">
        <w:rPr>
          <w:color w:val="000000" w:themeColor="text1"/>
          <w:spacing w:val="-2"/>
          <w:sz w:val="24"/>
          <w:szCs w:val="24"/>
          <w:lang w:val="id-ID"/>
        </w:rPr>
        <w:t>*</w:t>
      </w:r>
      <w:r w:rsidR="00F37965" w:rsidRPr="004112D4">
        <w:rPr>
          <w:color w:val="000000" w:themeColor="text1"/>
          <w:spacing w:val="-2"/>
          <w:sz w:val="24"/>
          <w:szCs w:val="24"/>
          <w:lang w:val="id-ID"/>
        </w:rPr>
        <w:t xml:space="preserve">EH were oriented further toward the negative side of PC2, indicating relationship patterns </w:t>
      </w:r>
      <w:r w:rsidR="00F37965" w:rsidRPr="004112D4">
        <w:rPr>
          <w:color w:val="000000" w:themeColor="text1"/>
          <w:spacing w:val="-2"/>
          <w:sz w:val="24"/>
          <w:szCs w:val="24"/>
          <w:lang w:val="id-ID"/>
        </w:rPr>
        <w:t>different from those of the combinations in quadrant I.</w:t>
      </w:r>
    </w:p>
    <w:p w14:paraId="3D96C7EF" w14:textId="2A9EB924" w:rsidR="004112D4" w:rsidRDefault="004112D4" w:rsidP="004112D4">
      <w:pPr>
        <w:tabs>
          <w:tab w:val="left" w:pos="426"/>
        </w:tabs>
        <w:spacing w:after="0"/>
        <w:jc w:val="both"/>
        <w:rPr>
          <w:color w:val="000000" w:themeColor="text1"/>
          <w:sz w:val="24"/>
          <w:szCs w:val="24"/>
          <w:lang w:val="id-ID"/>
        </w:rPr>
        <w:sectPr w:rsidR="004112D4" w:rsidSect="004112D4">
          <w:type w:val="continuous"/>
          <w:pgSz w:w="11906" w:h="16838"/>
          <w:pgMar w:top="1701" w:right="1418" w:bottom="1418" w:left="1418" w:header="720" w:footer="720" w:gutter="0"/>
          <w:cols w:num="2" w:space="397"/>
          <w:docGrid w:linePitch="600" w:charSpace="36864"/>
        </w:sectPr>
      </w:pPr>
    </w:p>
    <w:p w14:paraId="64CEDC26" w14:textId="4D08CBCA" w:rsidR="00CE5578" w:rsidRPr="00A31F4B" w:rsidRDefault="00B13C80" w:rsidP="00F37965">
      <w:pPr>
        <w:tabs>
          <w:tab w:val="left" w:pos="567"/>
        </w:tabs>
        <w:spacing w:after="0"/>
        <w:jc w:val="both"/>
        <w:rPr>
          <w:color w:val="000000" w:themeColor="text1"/>
          <w:sz w:val="24"/>
          <w:szCs w:val="24"/>
          <w:lang w:val="id-ID"/>
        </w:rPr>
      </w:pPr>
      <w:r>
        <w:rPr>
          <w:noProof/>
          <w:lang w:val="id-ID"/>
        </w:rPr>
        <w:pict w14:anchorId="0BBAB6DD">
          <v:group id="_x0000_s1033" style="position:absolute;left:0;text-align:left;margin-left:4.65pt;margin-top:4.25pt;width:453.5pt;height:453.5pt;z-index:251670528" coordorigin="1511,5926" coordsize="9070,9070">
            <v:shape id="_x0000_s1029" type="#_x0000_t75" style="position:absolute;left:1511;top:5926;width:4535;height:4535;mso-position-horizontal-relative:text;mso-position-vertical-relative:text;mso-width-relative:page;mso-height-relative:page">
              <v:imagedata r:id="rId16" o:title="A_20260524_065226_0005"/>
            </v:shape>
            <v:shape id="_x0000_s1030" type="#_x0000_t75" style="position:absolute;left:6046;top:5926;width:4535;height:4535;mso-position-horizontal-relative:text;mso-position-vertical-relative:text;mso-width-relative:page;mso-height-relative:page">
              <v:imagedata r:id="rId17" o:title="A_20260524_065226_0003"/>
            </v:shape>
            <v:shape id="_x0000_s1031" type="#_x0000_t75" style="position:absolute;left:3967;top:10461;width:4535;height:4535;mso-position-horizontal-relative:text;mso-position-vertical-relative:text;mso-width-relative:page;mso-height-relative:page">
              <v:imagedata r:id="rId18" o:title="A_20260524_065226_0004"/>
            </v:shape>
          </v:group>
        </w:pict>
      </w:r>
    </w:p>
    <w:p w14:paraId="6EE094CA" w14:textId="77777777" w:rsidR="00CE5578" w:rsidRPr="00A31F4B" w:rsidRDefault="00CE5578" w:rsidP="00F37965">
      <w:pPr>
        <w:tabs>
          <w:tab w:val="left" w:pos="567"/>
        </w:tabs>
        <w:spacing w:after="0"/>
        <w:jc w:val="both"/>
        <w:rPr>
          <w:color w:val="000000" w:themeColor="text1"/>
          <w:sz w:val="24"/>
          <w:szCs w:val="24"/>
          <w:lang w:val="id-ID"/>
        </w:rPr>
      </w:pPr>
    </w:p>
    <w:p w14:paraId="38B8F44E" w14:textId="77777777" w:rsidR="00CE5578" w:rsidRPr="00A31F4B" w:rsidRDefault="00CE5578" w:rsidP="00F37965">
      <w:pPr>
        <w:tabs>
          <w:tab w:val="left" w:pos="567"/>
        </w:tabs>
        <w:spacing w:after="0"/>
        <w:jc w:val="both"/>
        <w:rPr>
          <w:color w:val="000000" w:themeColor="text1"/>
          <w:sz w:val="24"/>
          <w:szCs w:val="24"/>
          <w:lang w:val="id-ID"/>
        </w:rPr>
      </w:pPr>
    </w:p>
    <w:p w14:paraId="2A8135F8" w14:textId="77777777" w:rsidR="00CE5578" w:rsidRPr="00A31F4B" w:rsidRDefault="00CE5578" w:rsidP="00F37965">
      <w:pPr>
        <w:tabs>
          <w:tab w:val="left" w:pos="567"/>
        </w:tabs>
        <w:spacing w:after="0"/>
        <w:jc w:val="both"/>
        <w:rPr>
          <w:color w:val="000000" w:themeColor="text1"/>
          <w:sz w:val="24"/>
          <w:szCs w:val="24"/>
          <w:lang w:val="id-ID"/>
        </w:rPr>
      </w:pPr>
    </w:p>
    <w:p w14:paraId="3A003892" w14:textId="77777777" w:rsidR="00CE5578" w:rsidRPr="00A31F4B" w:rsidRDefault="00CE5578" w:rsidP="00F37965">
      <w:pPr>
        <w:tabs>
          <w:tab w:val="left" w:pos="567"/>
        </w:tabs>
        <w:spacing w:after="0"/>
        <w:jc w:val="both"/>
        <w:rPr>
          <w:color w:val="000000" w:themeColor="text1"/>
          <w:sz w:val="24"/>
          <w:szCs w:val="24"/>
          <w:lang w:val="id-ID"/>
        </w:rPr>
      </w:pPr>
    </w:p>
    <w:p w14:paraId="35870BD6" w14:textId="77777777" w:rsidR="00CE5578" w:rsidRPr="00A31F4B" w:rsidRDefault="00CE5578" w:rsidP="00F37965">
      <w:pPr>
        <w:tabs>
          <w:tab w:val="left" w:pos="567"/>
        </w:tabs>
        <w:spacing w:after="0"/>
        <w:jc w:val="both"/>
        <w:rPr>
          <w:color w:val="000000" w:themeColor="text1"/>
          <w:sz w:val="24"/>
          <w:szCs w:val="24"/>
          <w:lang w:val="id-ID"/>
        </w:rPr>
      </w:pPr>
    </w:p>
    <w:p w14:paraId="18DDDF92" w14:textId="77777777" w:rsidR="00CE5578" w:rsidRPr="00A31F4B" w:rsidRDefault="00CE5578" w:rsidP="00F37965">
      <w:pPr>
        <w:tabs>
          <w:tab w:val="left" w:pos="567"/>
        </w:tabs>
        <w:spacing w:after="0"/>
        <w:jc w:val="both"/>
        <w:rPr>
          <w:color w:val="000000" w:themeColor="text1"/>
          <w:sz w:val="24"/>
          <w:szCs w:val="24"/>
          <w:lang w:val="id-ID"/>
        </w:rPr>
      </w:pPr>
    </w:p>
    <w:p w14:paraId="12D69AD1" w14:textId="77777777" w:rsidR="00CE5578" w:rsidRPr="00A31F4B" w:rsidRDefault="00CE5578" w:rsidP="00F37965">
      <w:pPr>
        <w:tabs>
          <w:tab w:val="left" w:pos="567"/>
        </w:tabs>
        <w:spacing w:after="0"/>
        <w:jc w:val="both"/>
        <w:rPr>
          <w:color w:val="000000" w:themeColor="text1"/>
          <w:sz w:val="24"/>
          <w:szCs w:val="24"/>
          <w:lang w:val="id-ID"/>
        </w:rPr>
      </w:pPr>
    </w:p>
    <w:p w14:paraId="4DFDEEEF" w14:textId="77777777" w:rsidR="00CE5578" w:rsidRPr="00A31F4B" w:rsidRDefault="00CE5578" w:rsidP="00F37965">
      <w:pPr>
        <w:tabs>
          <w:tab w:val="left" w:pos="567"/>
        </w:tabs>
        <w:spacing w:after="0"/>
        <w:jc w:val="both"/>
        <w:rPr>
          <w:color w:val="000000" w:themeColor="text1"/>
          <w:sz w:val="24"/>
          <w:szCs w:val="24"/>
          <w:lang w:val="id-ID"/>
        </w:rPr>
      </w:pPr>
    </w:p>
    <w:p w14:paraId="21C42AB5" w14:textId="77777777" w:rsidR="00CE5578" w:rsidRPr="00A31F4B" w:rsidRDefault="00CE5578" w:rsidP="00F37965">
      <w:pPr>
        <w:tabs>
          <w:tab w:val="left" w:pos="567"/>
        </w:tabs>
        <w:spacing w:after="0"/>
        <w:jc w:val="both"/>
        <w:rPr>
          <w:color w:val="000000" w:themeColor="text1"/>
          <w:sz w:val="24"/>
          <w:szCs w:val="24"/>
          <w:lang w:val="id-ID"/>
        </w:rPr>
      </w:pPr>
    </w:p>
    <w:p w14:paraId="7DA71A19" w14:textId="77777777" w:rsidR="00CE5578" w:rsidRPr="00A31F4B" w:rsidRDefault="00CE5578" w:rsidP="00F37965">
      <w:pPr>
        <w:tabs>
          <w:tab w:val="left" w:pos="567"/>
        </w:tabs>
        <w:spacing w:after="0"/>
        <w:jc w:val="both"/>
        <w:rPr>
          <w:color w:val="000000" w:themeColor="text1"/>
          <w:sz w:val="24"/>
          <w:szCs w:val="24"/>
          <w:lang w:val="id-ID"/>
        </w:rPr>
      </w:pPr>
    </w:p>
    <w:p w14:paraId="0EA121B4" w14:textId="77777777" w:rsidR="00CE5578" w:rsidRPr="00A31F4B" w:rsidRDefault="00CE5578" w:rsidP="00F37965">
      <w:pPr>
        <w:tabs>
          <w:tab w:val="left" w:pos="567"/>
        </w:tabs>
        <w:spacing w:after="0"/>
        <w:jc w:val="both"/>
        <w:rPr>
          <w:color w:val="000000" w:themeColor="text1"/>
          <w:sz w:val="24"/>
          <w:szCs w:val="24"/>
          <w:lang w:val="id-ID"/>
        </w:rPr>
      </w:pPr>
    </w:p>
    <w:p w14:paraId="5696AA2A" w14:textId="77777777" w:rsidR="00CE5578" w:rsidRPr="00A31F4B" w:rsidRDefault="00CE5578" w:rsidP="00F37965">
      <w:pPr>
        <w:tabs>
          <w:tab w:val="left" w:pos="567"/>
        </w:tabs>
        <w:spacing w:after="0"/>
        <w:jc w:val="both"/>
        <w:rPr>
          <w:color w:val="000000" w:themeColor="text1"/>
          <w:sz w:val="24"/>
          <w:szCs w:val="24"/>
          <w:lang w:val="id-ID"/>
        </w:rPr>
      </w:pPr>
    </w:p>
    <w:p w14:paraId="6D0AFACD" w14:textId="77777777" w:rsidR="00DF5241" w:rsidRPr="00A31F4B" w:rsidRDefault="00DF5241" w:rsidP="00F37965">
      <w:pPr>
        <w:tabs>
          <w:tab w:val="left" w:pos="567"/>
        </w:tabs>
        <w:spacing w:after="0"/>
        <w:jc w:val="both"/>
        <w:rPr>
          <w:color w:val="000000" w:themeColor="text1"/>
          <w:sz w:val="24"/>
          <w:szCs w:val="24"/>
          <w:lang w:val="id-ID"/>
        </w:rPr>
      </w:pPr>
    </w:p>
    <w:p w14:paraId="594479BD" w14:textId="77777777" w:rsidR="00DF5241" w:rsidRPr="00A31F4B" w:rsidRDefault="00DF5241" w:rsidP="00F37965">
      <w:pPr>
        <w:tabs>
          <w:tab w:val="left" w:pos="567"/>
        </w:tabs>
        <w:spacing w:after="0"/>
        <w:jc w:val="both"/>
        <w:rPr>
          <w:color w:val="000000" w:themeColor="text1"/>
          <w:sz w:val="24"/>
          <w:szCs w:val="24"/>
          <w:lang w:val="id-ID"/>
        </w:rPr>
      </w:pPr>
    </w:p>
    <w:p w14:paraId="32FF3DD3" w14:textId="3A783C86" w:rsidR="00CE5578" w:rsidRPr="00A31F4B" w:rsidRDefault="00CE5578" w:rsidP="00F37965">
      <w:pPr>
        <w:tabs>
          <w:tab w:val="left" w:pos="567"/>
        </w:tabs>
        <w:spacing w:after="0"/>
        <w:jc w:val="both"/>
        <w:rPr>
          <w:color w:val="000000" w:themeColor="text1"/>
          <w:sz w:val="24"/>
          <w:szCs w:val="24"/>
          <w:lang w:val="id-ID"/>
        </w:rPr>
      </w:pPr>
    </w:p>
    <w:p w14:paraId="04F38C4A" w14:textId="719E4AB3" w:rsidR="00CE5578" w:rsidRPr="00A31F4B" w:rsidRDefault="00CE5578" w:rsidP="00F37965">
      <w:pPr>
        <w:tabs>
          <w:tab w:val="left" w:pos="567"/>
        </w:tabs>
        <w:spacing w:after="0"/>
        <w:jc w:val="both"/>
        <w:rPr>
          <w:color w:val="000000" w:themeColor="text1"/>
          <w:sz w:val="24"/>
          <w:szCs w:val="24"/>
          <w:lang w:val="id-ID"/>
        </w:rPr>
      </w:pPr>
    </w:p>
    <w:p w14:paraId="0E59B50C" w14:textId="77777777" w:rsidR="00CE5578" w:rsidRPr="00A31F4B" w:rsidRDefault="00CE5578" w:rsidP="00F37965">
      <w:pPr>
        <w:tabs>
          <w:tab w:val="left" w:pos="567"/>
        </w:tabs>
        <w:spacing w:after="0"/>
        <w:jc w:val="both"/>
        <w:rPr>
          <w:color w:val="000000" w:themeColor="text1"/>
          <w:sz w:val="24"/>
          <w:szCs w:val="24"/>
          <w:lang w:val="id-ID"/>
        </w:rPr>
      </w:pPr>
    </w:p>
    <w:p w14:paraId="22834FBF" w14:textId="77777777" w:rsidR="0010093F" w:rsidRPr="00A31F4B" w:rsidRDefault="0010093F" w:rsidP="00F37965">
      <w:pPr>
        <w:tabs>
          <w:tab w:val="left" w:pos="567"/>
        </w:tabs>
        <w:spacing w:after="0"/>
        <w:jc w:val="both"/>
        <w:rPr>
          <w:color w:val="000000" w:themeColor="text1"/>
          <w:sz w:val="24"/>
          <w:szCs w:val="24"/>
          <w:lang w:val="id-ID"/>
        </w:rPr>
      </w:pPr>
    </w:p>
    <w:p w14:paraId="229729AE" w14:textId="77777777" w:rsidR="0010093F" w:rsidRPr="00A31F4B" w:rsidRDefault="0010093F" w:rsidP="00F37965">
      <w:pPr>
        <w:tabs>
          <w:tab w:val="left" w:pos="567"/>
        </w:tabs>
        <w:spacing w:after="0"/>
        <w:jc w:val="both"/>
        <w:rPr>
          <w:color w:val="000000" w:themeColor="text1"/>
          <w:sz w:val="24"/>
          <w:szCs w:val="24"/>
          <w:lang w:val="id-ID"/>
        </w:rPr>
      </w:pPr>
    </w:p>
    <w:p w14:paraId="1C26C324" w14:textId="77777777" w:rsidR="0010093F" w:rsidRPr="00A31F4B" w:rsidRDefault="0010093F" w:rsidP="00F37965">
      <w:pPr>
        <w:tabs>
          <w:tab w:val="left" w:pos="567"/>
        </w:tabs>
        <w:spacing w:after="0"/>
        <w:jc w:val="both"/>
        <w:rPr>
          <w:color w:val="000000" w:themeColor="text1"/>
          <w:sz w:val="24"/>
          <w:szCs w:val="24"/>
          <w:lang w:val="id-ID"/>
        </w:rPr>
      </w:pPr>
    </w:p>
    <w:p w14:paraId="16190822" w14:textId="77777777" w:rsidR="0010093F" w:rsidRPr="00A31F4B" w:rsidRDefault="0010093F" w:rsidP="00F37965">
      <w:pPr>
        <w:tabs>
          <w:tab w:val="left" w:pos="567"/>
        </w:tabs>
        <w:spacing w:after="0"/>
        <w:jc w:val="both"/>
        <w:rPr>
          <w:color w:val="000000" w:themeColor="text1"/>
          <w:sz w:val="24"/>
          <w:szCs w:val="24"/>
          <w:lang w:val="id-ID"/>
        </w:rPr>
      </w:pPr>
    </w:p>
    <w:p w14:paraId="5959C1D6" w14:textId="77777777" w:rsidR="0010093F" w:rsidRPr="00A31F4B" w:rsidRDefault="0010093F" w:rsidP="00F37965">
      <w:pPr>
        <w:tabs>
          <w:tab w:val="left" w:pos="567"/>
        </w:tabs>
        <w:spacing w:after="0"/>
        <w:jc w:val="both"/>
        <w:rPr>
          <w:color w:val="000000" w:themeColor="text1"/>
          <w:sz w:val="24"/>
          <w:szCs w:val="24"/>
          <w:lang w:val="id-ID"/>
        </w:rPr>
      </w:pPr>
    </w:p>
    <w:p w14:paraId="636E2580" w14:textId="77777777" w:rsidR="0010093F" w:rsidRPr="00A31F4B" w:rsidRDefault="0010093F" w:rsidP="00F37965">
      <w:pPr>
        <w:tabs>
          <w:tab w:val="left" w:pos="567"/>
        </w:tabs>
        <w:spacing w:after="0"/>
        <w:jc w:val="both"/>
        <w:rPr>
          <w:color w:val="000000" w:themeColor="text1"/>
          <w:sz w:val="24"/>
          <w:szCs w:val="24"/>
          <w:lang w:val="id-ID"/>
        </w:rPr>
      </w:pPr>
    </w:p>
    <w:p w14:paraId="13A19BE2" w14:textId="77777777" w:rsidR="0010093F" w:rsidRPr="00A31F4B" w:rsidRDefault="0010093F" w:rsidP="00F37965">
      <w:pPr>
        <w:tabs>
          <w:tab w:val="left" w:pos="567"/>
        </w:tabs>
        <w:spacing w:after="0"/>
        <w:jc w:val="both"/>
        <w:rPr>
          <w:color w:val="000000" w:themeColor="text1"/>
          <w:sz w:val="24"/>
          <w:szCs w:val="24"/>
          <w:lang w:val="id-ID"/>
        </w:rPr>
      </w:pPr>
    </w:p>
    <w:p w14:paraId="39E5F4A9" w14:textId="77777777" w:rsidR="0010093F" w:rsidRPr="00A31F4B" w:rsidRDefault="0010093F" w:rsidP="00F37965">
      <w:pPr>
        <w:tabs>
          <w:tab w:val="left" w:pos="567"/>
        </w:tabs>
        <w:spacing w:after="0"/>
        <w:jc w:val="both"/>
        <w:rPr>
          <w:color w:val="000000" w:themeColor="text1"/>
          <w:sz w:val="24"/>
          <w:szCs w:val="24"/>
          <w:lang w:val="id-ID"/>
        </w:rPr>
      </w:pPr>
    </w:p>
    <w:p w14:paraId="45E7BCC7" w14:textId="77777777" w:rsidR="00CE5578" w:rsidRPr="00A31F4B" w:rsidRDefault="00CE5578" w:rsidP="00F37965">
      <w:pPr>
        <w:tabs>
          <w:tab w:val="left" w:pos="567"/>
        </w:tabs>
        <w:spacing w:after="0"/>
        <w:jc w:val="both"/>
        <w:rPr>
          <w:color w:val="000000" w:themeColor="text1"/>
          <w:sz w:val="24"/>
          <w:szCs w:val="24"/>
          <w:lang w:val="id-ID"/>
        </w:rPr>
      </w:pPr>
    </w:p>
    <w:p w14:paraId="7FAD9315" w14:textId="77777777" w:rsidR="004112D4" w:rsidRDefault="004112D4" w:rsidP="00FF5814">
      <w:pPr>
        <w:tabs>
          <w:tab w:val="left" w:pos="851"/>
        </w:tabs>
        <w:spacing w:after="120"/>
        <w:jc w:val="both"/>
        <w:rPr>
          <w:rFonts w:eastAsia="Times New Roman"/>
          <w:lang w:val="id-ID" w:eastAsia="en-IN"/>
        </w:rPr>
      </w:pPr>
      <w:bookmarkStart w:id="21" w:name="Figure2"/>
    </w:p>
    <w:p w14:paraId="68E44747" w14:textId="77777777" w:rsidR="004112D4" w:rsidRDefault="004112D4" w:rsidP="00FF5814">
      <w:pPr>
        <w:tabs>
          <w:tab w:val="left" w:pos="851"/>
        </w:tabs>
        <w:spacing w:after="120"/>
        <w:jc w:val="both"/>
        <w:rPr>
          <w:rFonts w:eastAsia="Times New Roman"/>
          <w:lang w:val="id-ID" w:eastAsia="en-IN"/>
        </w:rPr>
      </w:pPr>
    </w:p>
    <w:p w14:paraId="4DDF09A2" w14:textId="77777777" w:rsidR="004112D4" w:rsidRDefault="004112D4" w:rsidP="00FF5814">
      <w:pPr>
        <w:tabs>
          <w:tab w:val="left" w:pos="851"/>
        </w:tabs>
        <w:spacing w:after="120"/>
        <w:jc w:val="both"/>
        <w:rPr>
          <w:rFonts w:eastAsia="Times New Roman"/>
          <w:lang w:val="id-ID" w:eastAsia="en-IN"/>
        </w:rPr>
      </w:pPr>
    </w:p>
    <w:p w14:paraId="52AC5983" w14:textId="77777777" w:rsidR="004112D4" w:rsidRDefault="004112D4" w:rsidP="00FF5814">
      <w:pPr>
        <w:tabs>
          <w:tab w:val="left" w:pos="851"/>
        </w:tabs>
        <w:spacing w:after="120"/>
        <w:jc w:val="both"/>
        <w:rPr>
          <w:rFonts w:eastAsia="Times New Roman"/>
          <w:lang w:val="id-ID" w:eastAsia="en-IN"/>
        </w:rPr>
      </w:pPr>
    </w:p>
    <w:p w14:paraId="56721AC9" w14:textId="77777777" w:rsidR="004112D4" w:rsidRDefault="004112D4" w:rsidP="00FF5814">
      <w:pPr>
        <w:tabs>
          <w:tab w:val="left" w:pos="851"/>
        </w:tabs>
        <w:spacing w:after="120"/>
        <w:jc w:val="both"/>
        <w:rPr>
          <w:rFonts w:eastAsia="Times New Roman"/>
          <w:lang w:val="id-ID" w:eastAsia="en-IN"/>
        </w:rPr>
      </w:pPr>
    </w:p>
    <w:p w14:paraId="60FA2235" w14:textId="77777777" w:rsidR="004112D4" w:rsidRDefault="00730F68" w:rsidP="00FF5814">
      <w:pPr>
        <w:tabs>
          <w:tab w:val="left" w:pos="851"/>
        </w:tabs>
        <w:spacing w:after="120"/>
        <w:jc w:val="both"/>
        <w:rPr>
          <w:rFonts w:eastAsia="Times New Roman"/>
          <w:lang w:val="id-ID" w:eastAsia="en-IN"/>
        </w:rPr>
        <w:sectPr w:rsidR="004112D4" w:rsidSect="00EB2C3E">
          <w:type w:val="continuous"/>
          <w:pgSz w:w="11906" w:h="16838"/>
          <w:pgMar w:top="1701" w:right="1418" w:bottom="1418" w:left="1418" w:header="720" w:footer="720" w:gutter="0"/>
          <w:cols w:space="720"/>
          <w:docGrid w:linePitch="600" w:charSpace="36864"/>
        </w:sectPr>
      </w:pPr>
      <w:r w:rsidRPr="004112D4">
        <w:rPr>
          <w:rFonts w:eastAsia="Times New Roman"/>
          <w:b/>
          <w:bCs/>
          <w:lang w:val="id-ID" w:eastAsia="en-IN"/>
        </w:rPr>
        <w:t>Figure 2.</w:t>
      </w:r>
      <w:r w:rsidRPr="00A31F4B">
        <w:rPr>
          <w:rFonts w:eastAsia="Times New Roman"/>
          <w:lang w:val="id-ID" w:eastAsia="en-IN"/>
        </w:rPr>
        <w:t xml:space="preserve"> The genotype by yield*trait association view of biplot (</w:t>
      </w:r>
      <w:r w:rsidRPr="00A31F4B">
        <w:rPr>
          <w:rFonts w:eastAsia="Times New Roman"/>
          <w:b/>
          <w:bCs/>
          <w:lang w:val="id-ID" w:eastAsia="en-IN"/>
        </w:rPr>
        <w:t>A</w:t>
      </w:r>
      <w:r w:rsidRPr="00A31F4B">
        <w:rPr>
          <w:rFonts w:eastAsia="Times New Roman"/>
          <w:lang w:val="id-ID" w:eastAsia="en-IN"/>
        </w:rPr>
        <w:t xml:space="preserve">), </w:t>
      </w:r>
      <w:r w:rsidR="00C77092">
        <w:rPr>
          <w:rFonts w:eastAsia="Times New Roman"/>
          <w:lang w:val="id-ID" w:eastAsia="en-IN"/>
        </w:rPr>
        <w:t>the which-won-where view of biplot to highlight genotypes with outstanding profiles (B),</w:t>
      </w:r>
      <w:r w:rsidRPr="00A31F4B">
        <w:rPr>
          <w:rFonts w:eastAsia="Times New Roman"/>
          <w:lang w:val="id-ID" w:eastAsia="en-IN"/>
        </w:rPr>
        <w:t xml:space="preserve"> and the average tester</w:t>
      </w:r>
      <w:r w:rsidR="00C77092">
        <w:rPr>
          <w:rFonts w:eastAsia="Times New Roman"/>
          <w:lang w:val="id-ID" w:eastAsia="en-IN"/>
        </w:rPr>
        <w:t xml:space="preserve"> </w:t>
      </w:r>
      <w:r w:rsidRPr="00A31F4B">
        <w:rPr>
          <w:rFonts w:eastAsia="Times New Roman"/>
          <w:lang w:val="id-ID" w:eastAsia="en-IN"/>
        </w:rPr>
        <w:t>coordination view of the GYT-biplot to rank the genotypes based on their overall superiority</w:t>
      </w:r>
      <w:r w:rsidR="00C77092">
        <w:rPr>
          <w:rFonts w:eastAsia="Times New Roman"/>
          <w:lang w:val="id-ID" w:eastAsia="en-IN"/>
        </w:rPr>
        <w:t xml:space="preserve"> </w:t>
      </w:r>
      <w:r w:rsidRPr="00A31F4B">
        <w:rPr>
          <w:rFonts w:eastAsia="Times New Roman"/>
          <w:lang w:val="id-ID" w:eastAsia="en-IN"/>
        </w:rPr>
        <w:t>and their strengths and weaknesses (</w:t>
      </w:r>
      <w:r w:rsidRPr="00A31F4B">
        <w:rPr>
          <w:rFonts w:eastAsia="Times New Roman"/>
          <w:b/>
          <w:bCs/>
          <w:lang w:val="id-ID" w:eastAsia="en-IN"/>
        </w:rPr>
        <w:t>C</w:t>
      </w:r>
      <w:r w:rsidRPr="00A31F4B">
        <w:rPr>
          <w:rFonts w:eastAsia="Times New Roman"/>
          <w:lang w:val="id-ID" w:eastAsia="en-IN"/>
        </w:rPr>
        <w:t>). The biplot was generated using singular value</w:t>
      </w:r>
      <w:r w:rsidR="00C77092">
        <w:rPr>
          <w:rFonts w:eastAsia="Times New Roman"/>
          <w:lang w:val="id-ID" w:eastAsia="en-IN"/>
        </w:rPr>
        <w:t xml:space="preserve"> </w:t>
      </w:r>
      <w:r w:rsidRPr="00A31F4B">
        <w:rPr>
          <w:rFonts w:eastAsia="Times New Roman"/>
          <w:lang w:val="id-ID" w:eastAsia="en-IN"/>
        </w:rPr>
        <w:t xml:space="preserve">decomposition (SVD) of the standardized GYT matrix with scaling = 1 and centering = 2. A </w:t>
      </w:r>
      <w:r w:rsidRPr="00A31F4B">
        <w:rPr>
          <w:rFonts w:eastAsia="Times New Roman"/>
          <w:lang w:val="id-ID" w:eastAsia="en-IN"/>
        </w:rPr>
        <w:tab/>
        <w:t>genotype-focused singular value partitioning method (SVP = 1) was applied to emphasize the</w:t>
      </w:r>
      <w:r w:rsidR="00C77092">
        <w:rPr>
          <w:rFonts w:eastAsia="Times New Roman"/>
          <w:lang w:val="id-ID" w:eastAsia="en-IN"/>
        </w:rPr>
        <w:t xml:space="preserve"> </w:t>
      </w:r>
      <w:r w:rsidRPr="00A31F4B">
        <w:rPr>
          <w:rFonts w:eastAsia="Times New Roman"/>
          <w:lang w:val="id-ID" w:eastAsia="en-IN"/>
        </w:rPr>
        <w:t xml:space="preserve">comparison among genotypes. </w:t>
      </w:r>
      <w:r w:rsidR="00FF5814" w:rsidRPr="00A31F4B">
        <w:rPr>
          <w:rFonts w:eastAsia="Times New Roman"/>
          <w:lang w:val="id-ID" w:eastAsia="en-IN"/>
        </w:rPr>
        <w:t xml:space="preserve">PH = plant height, </w:t>
      </w:r>
      <w:r w:rsidR="00816FB4">
        <w:rPr>
          <w:rFonts w:eastAsia="Times New Roman"/>
          <w:lang w:val="id-ID" w:eastAsia="en-IN"/>
        </w:rPr>
        <w:t>and EH = ear height, DA = day o</w:t>
      </w:r>
      <w:r w:rsidR="00816FB4">
        <w:rPr>
          <w:rFonts w:eastAsia="Times New Roman"/>
          <w:lang w:val="en-IN" w:eastAsia="en-IN"/>
        </w:rPr>
        <w:t>f</w:t>
      </w:r>
      <w:r w:rsidR="00C77092">
        <w:rPr>
          <w:rFonts w:eastAsia="Times New Roman"/>
          <w:lang w:val="id-ID" w:eastAsia="en-IN"/>
        </w:rPr>
        <w:t xml:space="preserve"> </w:t>
      </w:r>
      <w:r w:rsidR="00FF5814" w:rsidRPr="00A31F4B">
        <w:rPr>
          <w:rFonts w:eastAsia="Times New Roman"/>
          <w:lang w:val="id-ID" w:eastAsia="en-IN"/>
        </w:rPr>
        <w:t xml:space="preserve">anthesis, DS = day of silking, DH = day of harvest, CL = cob length, CD = cob diameter, </w:t>
      </w:r>
      <w:r w:rsidR="00FF5814" w:rsidRPr="00A31F4B">
        <w:rPr>
          <w:rFonts w:eastAsia="Times New Roman"/>
          <w:lang w:val="id-ID" w:eastAsia="en-IN"/>
        </w:rPr>
        <w:tab/>
        <w:t>AWC = average weight per cob, NSR = number of seed row NSPR = number of seeds per</w:t>
      </w:r>
      <w:r w:rsidR="00C77092">
        <w:rPr>
          <w:rFonts w:eastAsia="Times New Roman"/>
          <w:lang w:val="id-ID" w:eastAsia="en-IN"/>
        </w:rPr>
        <w:t xml:space="preserve"> </w:t>
      </w:r>
      <w:r w:rsidR="00FF5814" w:rsidRPr="00A31F4B">
        <w:rPr>
          <w:rFonts w:eastAsia="Times New Roman"/>
          <w:lang w:val="id-ID" w:eastAsia="en-IN"/>
        </w:rPr>
        <w:t>row, 100SW = 100-seed weight, NSC = number of seed per cob, SWC = seed weight per</w:t>
      </w:r>
      <w:r w:rsidR="00C77092">
        <w:rPr>
          <w:rFonts w:eastAsia="Times New Roman"/>
          <w:lang w:val="id-ID" w:eastAsia="en-IN"/>
        </w:rPr>
        <w:t xml:space="preserve"> </w:t>
      </w:r>
      <w:r w:rsidR="00FF5814" w:rsidRPr="00A31F4B">
        <w:rPr>
          <w:rFonts w:eastAsia="Times New Roman"/>
          <w:lang w:val="id-ID" w:eastAsia="en-IN"/>
        </w:rPr>
        <w:t>cob, SP = shelling percentage, Y = grain yield.</w:t>
      </w:r>
    </w:p>
    <w:p w14:paraId="105B6019" w14:textId="727A82D5" w:rsidR="00730F68" w:rsidRPr="00A31F4B" w:rsidRDefault="00730F68" w:rsidP="004112D4">
      <w:pPr>
        <w:tabs>
          <w:tab w:val="left" w:pos="851"/>
        </w:tabs>
        <w:spacing w:after="0"/>
        <w:jc w:val="both"/>
        <w:rPr>
          <w:rFonts w:eastAsia="Times New Roman"/>
          <w:lang w:val="id-ID" w:eastAsia="en-IN"/>
        </w:rPr>
      </w:pPr>
    </w:p>
    <w:bookmarkEnd w:id="21"/>
    <w:p w14:paraId="19F22311" w14:textId="77777777" w:rsidR="004112D4" w:rsidRDefault="004112D4" w:rsidP="004112D4">
      <w:pPr>
        <w:tabs>
          <w:tab w:val="left" w:pos="426"/>
        </w:tabs>
        <w:spacing w:after="0"/>
        <w:ind w:firstLine="426"/>
        <w:jc w:val="both"/>
        <w:rPr>
          <w:color w:val="000000" w:themeColor="text1"/>
          <w:sz w:val="24"/>
          <w:szCs w:val="24"/>
          <w:lang w:val="id-ID"/>
        </w:rPr>
        <w:sectPr w:rsidR="004112D4" w:rsidSect="00EB2C3E">
          <w:type w:val="continuous"/>
          <w:pgSz w:w="11906" w:h="16838"/>
          <w:pgMar w:top="1701" w:right="1418" w:bottom="1418" w:left="1418" w:header="720" w:footer="720" w:gutter="0"/>
          <w:cols w:space="720"/>
          <w:docGrid w:linePitch="600" w:charSpace="36864"/>
        </w:sectPr>
      </w:pPr>
    </w:p>
    <w:p w14:paraId="6C124790" w14:textId="68A4EBAC" w:rsidR="004112D4" w:rsidRPr="004112D4" w:rsidRDefault="004112D4" w:rsidP="004112D4">
      <w:pPr>
        <w:tabs>
          <w:tab w:val="left" w:pos="426"/>
        </w:tabs>
        <w:spacing w:after="0"/>
        <w:ind w:firstLine="426"/>
        <w:jc w:val="both"/>
        <w:rPr>
          <w:color w:val="000000" w:themeColor="text1"/>
          <w:sz w:val="24"/>
          <w:szCs w:val="24"/>
          <w:lang w:val="id-ID"/>
        </w:rPr>
      </w:pPr>
      <w:r w:rsidRPr="004112D4">
        <w:rPr>
          <w:color w:val="000000" w:themeColor="text1"/>
          <w:sz w:val="24"/>
          <w:szCs w:val="24"/>
          <w:lang w:val="id-ID"/>
        </w:rPr>
        <w:t xml:space="preserve">The which-won-where view revealed specific superiority patterns of hybrid </w:t>
      </w:r>
      <w:r w:rsidRPr="004112D4">
        <w:rPr>
          <w:color w:val="000000" w:themeColor="text1"/>
          <w:sz w:val="24"/>
          <w:szCs w:val="24"/>
          <w:lang w:val="id-ID"/>
        </w:rPr>
        <w:t xml:space="preserve">combinations for particular yield-trait combinations, as indicated by SCA values </w:t>
      </w:r>
      <w:r w:rsidRPr="004112D4">
        <w:rPr>
          <w:color w:val="000000" w:themeColor="text1"/>
          <w:sz w:val="24"/>
          <w:szCs w:val="24"/>
          <w:lang w:val="id-ID"/>
        </w:rPr>
        <w:lastRenderedPageBreak/>
        <w:t>(</w:t>
      </w:r>
      <w:r w:rsidR="00B13C80">
        <w:rPr>
          <w:rStyle w:val="Hyperlink"/>
          <w:sz w:val="24"/>
          <w:szCs w:val="24"/>
          <w:lang w:val="id-ID"/>
        </w:rPr>
        <w:fldChar w:fldCharType="begin"/>
      </w:r>
      <w:r w:rsidR="00B13C80">
        <w:rPr>
          <w:rStyle w:val="Hyperlink"/>
          <w:sz w:val="24"/>
          <w:szCs w:val="24"/>
          <w:lang w:val="id-ID"/>
        </w:rPr>
        <w:instrText xml:space="preserve"> HYPERLINK \l "Figure2" </w:instrText>
      </w:r>
      <w:r w:rsidR="00B13C80">
        <w:rPr>
          <w:rStyle w:val="Hyperlink"/>
          <w:sz w:val="24"/>
          <w:szCs w:val="24"/>
          <w:lang w:val="id-ID"/>
        </w:rPr>
        <w:fldChar w:fldCharType="separate"/>
      </w:r>
      <w:r w:rsidRPr="004112D4">
        <w:rPr>
          <w:rStyle w:val="Hyperlink"/>
          <w:sz w:val="24"/>
          <w:szCs w:val="24"/>
          <w:lang w:val="id-ID"/>
        </w:rPr>
        <w:t>Figure 2B</w:t>
      </w:r>
      <w:r w:rsidR="00B13C80">
        <w:rPr>
          <w:rStyle w:val="Hyperlink"/>
          <w:sz w:val="24"/>
          <w:szCs w:val="24"/>
          <w:lang w:val="id-ID"/>
        </w:rPr>
        <w:fldChar w:fldCharType="end"/>
      </w:r>
      <w:r w:rsidRPr="004112D4">
        <w:rPr>
          <w:color w:val="000000" w:themeColor="text1"/>
          <w:sz w:val="24"/>
          <w:szCs w:val="24"/>
          <w:lang w:val="id-ID"/>
        </w:rPr>
        <w:t xml:space="preserve">). An irregular polygon was formed by hybrid combinations located farthest from the origin of the GYT biplot, indicating the highest responsiveness to specific trait combinations </w:t>
      </w:r>
      <w:r w:rsidR="00B13C80">
        <w:rPr>
          <w:rStyle w:val="Hyperlink"/>
          <w:sz w:val="24"/>
          <w:szCs w:val="24"/>
          <w:lang w:val="id-ID"/>
        </w:rPr>
        <w:fldChar w:fldCharType="begin"/>
      </w:r>
      <w:r w:rsidR="00B13C80">
        <w:rPr>
          <w:rStyle w:val="Hyperlink"/>
          <w:sz w:val="24"/>
          <w:szCs w:val="24"/>
          <w:lang w:val="id-ID"/>
        </w:rPr>
        <w:instrText xml:space="preserve"> HYPERLINK \l "Yue2023" </w:instrText>
      </w:r>
      <w:r w:rsidR="00B13C80">
        <w:rPr>
          <w:rStyle w:val="Hyperlink"/>
          <w:sz w:val="24"/>
          <w:szCs w:val="24"/>
          <w:lang w:val="id-ID"/>
        </w:rPr>
        <w:fldChar w:fldCharType="separate"/>
      </w:r>
      <w:r w:rsidRPr="004112D4">
        <w:rPr>
          <w:rStyle w:val="Hyperlink"/>
          <w:sz w:val="24"/>
          <w:szCs w:val="24"/>
          <w:lang w:val="id-ID"/>
        </w:rPr>
        <w:fldChar w:fldCharType="begin" w:fldLock="1"/>
      </w:r>
      <w:r w:rsidRPr="004112D4">
        <w:rPr>
          <w:rStyle w:val="Hyperlink"/>
          <w:sz w:val="24"/>
          <w:szCs w:val="24"/>
          <w:lang w:val="id-ID"/>
        </w:rPr>
        <w:instrText>ADDIN CSL_CITATION {"citationItems":[{"id":"ITEM-1","itemData":{"DOI":"10.31015/jaefs.2023.1.17","ISSN":"2618-5946","abstract":"The selection of genotypes based on various characteristics is a critical challenge in plant breeding. An experiment was carried out in a randomized complete block design (RCBD) in three replications over two crop years, 2018-2019, to compare the effects of genotype × trait (GT) and the genotype × yield-trait (GYT) methods as well as investigate the relationships between grain yield and different agronomic traits. Plant materials ten sunflowers (Helianthus annuus L.) genotypes. Based on the combined analysis of variance, there was a significant difference in parameters except leaf length. The effect of year × genotype was significant in all traits except plant height, stem diameter, and leaf length (P≤ 0.01). Gabur, Azargol and Favorite genotypes were ranked as genotypes in the years of the experiment. Based on the graphical analysis performed on the effect of genotype × trait (GT), Zaria genotype was selected as the best and stable genotype. The genotype × yield-trait (GYT) biplot ranked genotypes by yield and other desired trait levels and depicts their trait profiles, or strengths and weaknesses. The correlation biplot revealed positive correlations between most traits with grain yield. This method is pictorial, objective, effective, and simple compared to the genotype × trait (GT) method. The GYT biplot technique is based on the paradigm shift that genotypes should be assessed by their yield levels in combination with other variables rather than individually. The graphical analysis of the effect of genotype × yield-trait (GYT) revealed that Gabur and Armavirski genotypes were selected as the best for all traits investigated and could be recommended for cultivation in the Karaj location.","author":[{"dropping-particle":"","family":"Shojaei","given":"Seyedhabib","non-dropping-particle":"","parse-names":false,"suffix":""},{"dropping-particle":"","family":"Mostafavi","given":"Khodadad","non-dropping-particle":"","parse-names":false,"suffix":""},{"dropping-particle":"","family":"Ansarifard","given":"Isa","non-dropping-particle":"","parse-names":false,"suffix":""},{"dropping-particle":"","family":"Bihamta","given":"Mohammadreza","non-dropping-particle":"","parse-names":false,"suffix":""},{"dropping-particle":"","family":"Zeinalzadeh-Tabrizi","given":"Hossein","non-dropping-particle":"","parse-names":false,"suffix":""},{"dropping-particle":"","family":"Omrani","given":"Ali","non-dropping-particle":"","parse-names":false,"suffix":""},{"dropping-particle":"","family":"Göre","given":"Merve","non-dropping-particle":"","parse-names":false,"suffix":""},{"dropping-particle":"","family":"Mousavi","given":"Seyed Mohammad Nasir","non-dropping-particle":"","parse-names":false,"suffix":""}],"container-title":"International Journal of Agriculture Environment and Food Sciences","id":"ITEM-1","issue":"1","issued":{"date-parts":[["2023","3","27"]]},"page":"136-147","publisher":"Gültekin ÖZDEM{\\.I}R","title":"Comparison of genotype × trait and genotype × yield-trait biplots in Sunflower cultivars","type":"article-journal","volume":"7"},"uris":["http://www.mendeley.com/documents/?uuid=ff126919-ebff-4f5c-ba05-dd7fe1fd39db"]},{"id":"ITEM-2","itemData":{"DOI":"10.3724/SP.J.1006.2023.23035","ISSN":"0496-3490","author":[{"dropping-particle":"","family":"YUE","given":"Hai-Wang","non-dropping-particle":"","parse-names":false,"suffix":""},{"dropping-particle":"","family":"HAN","given":"Xuan","non-dropping-particle":"","parse-names":false,"suffix":""},{"dropping-particle":"","family":"WEI","given":"Jian-Wei","non-dropping-particle":"","parse-names":false,"suffix":""},{"dropping-particle":"","family":"ZHENG","given":"Shu-Hong","non-dropping-particle":"","parse-names":false,"suffix":""},{"dropping-particle":"","family":"XIE","given":"Jun-Liang","non-dropping-particle":"","parse-names":false,"suffix":""},{"dropping-particle":"","family":"CHEN","given":"Shu-Ping","non-dropping-particle":"","parse-names":false,"suffix":""},{"dropping-particle":"","family":"PENG","given":"Hai-Cheng","non-dropping-particle":"","parse-names":false,"suffix":""},{"dropping-particle":"","family":"BU","given":"Jun-Zhou","non-dropping-particle":"","parse-names":false,"suffix":""}],"container-title":"Acta Agronomica Sinica","id":"ITEM-2","issue":"5","issued":{"date-parts":[["2023","5","1"]]},"page":"1231-1248","title":"Comprehensive evaluation of maize hybrids tested in Huang-Huai-Hai summer maize regional trial based on GYT biplot analysis","type":"article-journal","volume":"49"},"uris":["http://www.mendeley.com/documents/?uuid=e19aa23c-872b-4653-9836-6fc74382bdf3"]}],"mendeley":{"formattedCitation":"(Shojaei et al., 2023; YUE et al., 2023)","plainTextFormattedCitation":"(Shojaei et al., 2023; YUE et al., 2023)","previouslyFormattedCitation":"(Shojaei et al., 2023; YUE et al., 2023)"},"properties":{"noteIndex":0},"schema":"https://github.com/citation-style-language/schema/raw/master/csl-citation.json"}</w:instrText>
      </w:r>
      <w:r w:rsidRPr="004112D4">
        <w:rPr>
          <w:rStyle w:val="Hyperlink"/>
          <w:sz w:val="24"/>
          <w:szCs w:val="24"/>
          <w:lang w:val="id-ID"/>
        </w:rPr>
        <w:fldChar w:fldCharType="separate"/>
      </w:r>
      <w:r w:rsidRPr="004112D4">
        <w:rPr>
          <w:rStyle w:val="Hyperlink"/>
          <w:noProof/>
          <w:sz w:val="24"/>
          <w:szCs w:val="24"/>
          <w:lang w:val="id-ID"/>
        </w:rPr>
        <w:t>(Shojaei et al., 2023; YUE et al., 2023)</w:t>
      </w:r>
      <w:r w:rsidRPr="004112D4">
        <w:rPr>
          <w:rStyle w:val="Hyperlink"/>
          <w:sz w:val="24"/>
          <w:szCs w:val="24"/>
          <w:lang w:val="id-ID"/>
        </w:rPr>
        <w:fldChar w:fldCharType="end"/>
      </w:r>
      <w:r w:rsidRPr="004112D4">
        <w:rPr>
          <w:rStyle w:val="Hyperlink"/>
          <w:sz w:val="24"/>
          <w:szCs w:val="24"/>
          <w:lang w:val="id-ID"/>
        </w:rPr>
        <w:t>.</w:t>
      </w:r>
      <w:r w:rsidR="00B13C80">
        <w:rPr>
          <w:rStyle w:val="Hyperlink"/>
          <w:sz w:val="24"/>
          <w:szCs w:val="24"/>
          <w:lang w:val="id-ID"/>
        </w:rPr>
        <w:fldChar w:fldCharType="end"/>
      </w:r>
      <w:r w:rsidRPr="004112D4">
        <w:rPr>
          <w:color w:val="000000" w:themeColor="text1"/>
          <w:sz w:val="24"/>
          <w:szCs w:val="24"/>
          <w:lang w:val="id-ID"/>
        </w:rPr>
        <w:t xml:space="preserve"> Eight main sectors were formed, with P4 × P5, P2 × P7, P2 × P4, P2 × P6, P5 × P9, P4 × P9, P1 × P7, P2 × P8, and P6 × P9 serving as polygon vertices. The P5 × P9 combination was located in the sector containing Y*100SW, indicating the highest SCA value for the yield combination at 100-seed weight. Meanwhile, P2 × P6 dominated the sector comprising Y*CL, Y*CD, Y*NSC, Y*AWC, Y*SWC, Y*NSPR, Y*DA, and Y*JBP, suggesting strong potential to improve yield through these yield-component traits.</w:t>
      </w:r>
    </w:p>
    <w:p w14:paraId="1C824CF1" w14:textId="39E473BB" w:rsidR="00593FB4" w:rsidRPr="00A31F4B" w:rsidRDefault="00730F68" w:rsidP="00B022A9">
      <w:pPr>
        <w:tabs>
          <w:tab w:val="left" w:pos="567"/>
        </w:tabs>
        <w:spacing w:after="0"/>
        <w:jc w:val="both"/>
        <w:rPr>
          <w:color w:val="000000" w:themeColor="text1"/>
          <w:sz w:val="24"/>
          <w:szCs w:val="24"/>
          <w:lang w:val="id-ID"/>
        </w:rPr>
      </w:pPr>
      <w:r w:rsidRPr="00A31F4B">
        <w:rPr>
          <w:color w:val="000000" w:themeColor="text1"/>
          <w:sz w:val="24"/>
          <w:szCs w:val="24"/>
          <w:lang w:val="id-ID"/>
        </w:rPr>
        <w:tab/>
      </w:r>
      <w:r w:rsidR="00F37965" w:rsidRPr="00A31F4B">
        <w:rPr>
          <w:color w:val="000000" w:themeColor="text1"/>
          <w:sz w:val="24"/>
          <w:szCs w:val="24"/>
          <w:lang w:val="id-ID"/>
        </w:rPr>
        <w:t>The combination P2 × P4 was associated with the sector containing Y</w:t>
      </w:r>
      <w:r w:rsidR="00830466" w:rsidRPr="00A31F4B">
        <w:rPr>
          <w:color w:val="000000" w:themeColor="text1"/>
          <w:sz w:val="24"/>
          <w:szCs w:val="24"/>
          <w:lang w:val="id-ID"/>
        </w:rPr>
        <w:t>*</w:t>
      </w:r>
      <w:r w:rsidR="00F37965" w:rsidRPr="00A31F4B">
        <w:rPr>
          <w:color w:val="000000" w:themeColor="text1"/>
          <w:sz w:val="24"/>
          <w:szCs w:val="24"/>
          <w:lang w:val="id-ID"/>
        </w:rPr>
        <w:t>DS and Y</w:t>
      </w:r>
      <w:r w:rsidR="00830466" w:rsidRPr="00A31F4B">
        <w:rPr>
          <w:color w:val="000000" w:themeColor="text1"/>
          <w:sz w:val="24"/>
          <w:szCs w:val="24"/>
          <w:lang w:val="id-ID"/>
        </w:rPr>
        <w:t>*</w:t>
      </w:r>
      <w:r w:rsidR="00F37965" w:rsidRPr="00A31F4B">
        <w:rPr>
          <w:color w:val="000000" w:themeColor="text1"/>
          <w:sz w:val="24"/>
          <w:szCs w:val="24"/>
          <w:lang w:val="id-ID"/>
        </w:rPr>
        <w:t>SP, whereas P2 × P7 was associated with YDH. The combination P4 × P5 was associated with Y</w:t>
      </w:r>
      <w:r w:rsidR="00830466" w:rsidRPr="00A31F4B">
        <w:rPr>
          <w:color w:val="000000" w:themeColor="text1"/>
          <w:sz w:val="24"/>
          <w:szCs w:val="24"/>
          <w:lang w:val="id-ID"/>
        </w:rPr>
        <w:t>*</w:t>
      </w:r>
      <w:r w:rsidR="00F37965" w:rsidRPr="00A31F4B">
        <w:rPr>
          <w:color w:val="000000" w:themeColor="text1"/>
          <w:sz w:val="24"/>
          <w:szCs w:val="24"/>
          <w:lang w:val="id-ID"/>
        </w:rPr>
        <w:t>EH and Y*PH. Meanwhile, P4 × P9, P1 × P7, P2 × P8, and P6 × P9 also appeared as polygon vertices but were not clearly associated with specific trait combinations. This indicates that these hybrids were responsive but did not exhibit clear superiority for the observed trait combinations.</w:t>
      </w:r>
      <w:r w:rsidR="00CE5578" w:rsidRPr="00A31F4B">
        <w:rPr>
          <w:color w:val="000000" w:themeColor="text1"/>
          <w:sz w:val="24"/>
          <w:szCs w:val="24"/>
          <w:lang w:val="id-ID"/>
        </w:rPr>
        <w:t xml:space="preserve"> </w:t>
      </w:r>
      <w:r w:rsidR="00F37965" w:rsidRPr="00A31F4B">
        <w:rPr>
          <w:color w:val="000000" w:themeColor="text1"/>
          <w:sz w:val="24"/>
          <w:szCs w:val="24"/>
          <w:lang w:val="id-ID"/>
        </w:rPr>
        <w:t>The Average Tester Coordinate (ATC) view was used to evaluate mean SCA performance and performance stability across all trait combinations</w:t>
      </w:r>
      <w:r w:rsidR="00F9190D" w:rsidRPr="00A31F4B">
        <w:rPr>
          <w:color w:val="000000" w:themeColor="text1"/>
          <w:sz w:val="24"/>
          <w:szCs w:val="24"/>
          <w:lang w:val="id-ID"/>
        </w:rPr>
        <w:t xml:space="preserve"> (</w:t>
      </w:r>
      <w:hyperlink w:anchor="Figure2" w:history="1">
        <w:r w:rsidR="00F9190D" w:rsidRPr="00A31F4B">
          <w:rPr>
            <w:rStyle w:val="Hyperlink"/>
            <w:sz w:val="24"/>
            <w:szCs w:val="24"/>
            <w:lang w:val="id-ID"/>
          </w:rPr>
          <w:t>Figure 2C</w:t>
        </w:r>
      </w:hyperlink>
      <w:r w:rsidR="00DF5241" w:rsidRPr="00A31F4B">
        <w:rPr>
          <w:color w:val="000000" w:themeColor="text1"/>
          <w:sz w:val="24"/>
          <w:szCs w:val="24"/>
          <w:lang w:val="id-ID"/>
        </w:rPr>
        <w:t>)</w:t>
      </w:r>
      <w:r w:rsidR="00F37965" w:rsidRPr="00A31F4B">
        <w:rPr>
          <w:color w:val="000000" w:themeColor="text1"/>
          <w:sz w:val="24"/>
          <w:szCs w:val="24"/>
          <w:lang w:val="id-ID"/>
        </w:rPr>
        <w:t>. Hybrid combinations positioned along the direction of the ATC arrow had higher average SCA values, whereas those located closer to the ATC line showed more stable performance</w:t>
      </w:r>
      <w:r w:rsidR="00CF7E45" w:rsidRPr="00A31F4B">
        <w:rPr>
          <w:color w:val="000000" w:themeColor="text1"/>
          <w:sz w:val="24"/>
          <w:szCs w:val="24"/>
          <w:lang w:val="id-ID"/>
        </w:rPr>
        <w:t xml:space="preserve"> </w:t>
      </w:r>
      <w:r w:rsidR="00CF7E45" w:rsidRPr="00A31F4B">
        <w:rPr>
          <w:color w:val="000000" w:themeColor="text1"/>
          <w:sz w:val="24"/>
          <w:szCs w:val="24"/>
          <w:lang w:val="id-ID"/>
        </w:rPr>
        <w:fldChar w:fldCharType="begin" w:fldLock="1"/>
      </w:r>
      <w:r w:rsidR="00170402" w:rsidRPr="00A31F4B">
        <w:rPr>
          <w:color w:val="000000" w:themeColor="text1"/>
          <w:sz w:val="24"/>
          <w:szCs w:val="24"/>
          <w:lang w:val="id-ID"/>
        </w:rPr>
        <w:instrText>ADDIN CSL_CITATION {"citationItems":[{"id":"ITEM-1","itemData":{"DOI":"10.1038/s41598-023-51061-9","ISSN":"2045-2322","abstract":"The genotype by environment interaction significantly influences plant yield, making it imperative to understand its nature for the creation of breeding programs to enhance crop production. However, this is not the only obstacle in the yield improvement process. Breeders also face the significant challenge of unfavorable and negative correlations among key traits. In this study, the stability of root yield and white sugar yield, and the association between the key traits of root yield, sugar content, nitrogen, sodium, and potassium were examined in 20 sugar beet genotypes. The study was conducted using a randomized complete block design with four replications over two consecutive years across five locations. The combined analysis of variance results revealed significant main effects of year, location, and genotype on both root yield and white sugar yield. Notably, two-way and three-way interactions between these main effects on root yield and white sugar yield resulted in a significant difference. The additive main effect and multiplicative interaction analysis revealed that the first five interaction principal components significantly impacted both the root yield and white sugar yield. The linear mixed model results for root yield and white sugar yield indicated that the genotype effect and the genotype by environment interaction were significant. The weighted average absolute scores of the best linear unbiased predictions biplot demonstrated that genotypes 20, 4, 7, 2, 16, 3, 6, 1, 14, and 15 were superior in terms of root yield. For white sugar yield, genotypes 4, 16, 3, 7, 5, 1, 10, 20, 2, and 6 stood out. These genotypes were not only stable but also had a yield value higher than the total average. All key traits, which include sugar content, sodium, potassium, and alpha amino nitrogen, demonstrated a negative correlation with root yield. Based on the genotype by yield*trait analysis results, genotypes 20, 19, and 16 demonstrated optimal performance when considering the combination of root yield with sugar content, sodium, alpha amino nitrogen, and potassium. The multi-trait stability study, genotype 13 ranked first, and genotypes 10, 8, and 9 were identified as the most ideal stable genotypes across all traits. According to the multi-trait stability index, genotype 13 emerged as the top-ranking genotype. Additionally, genotypes 10, 8, and 9 were recognized as the most stable genotypes.","author":[{"dropping-particle":"","family":"Hassani","given":"Mahdi","non-dropping-particle":"","parse-names":false,"suffix":""},{"dropping-particle":"","family":"Mahmoudi","given":"Seyed Bagher","non-dropping-particle":"","parse-names":false,"suffix":""},{"dropping-particle":"","family":"Saremirad","given":"Ali","non-dropping-particle":"","parse-names":false,"suffix":""},{"dropping-particle":"","family":"Taleghani","given":"Dariush","non-dropping-particle":"","parse-names":false,"suffix":""}],"container-title":"Scientific Reports","id":"ITEM-1","issue":"1","issued":{"date-parts":[["2024","1","3"]]},"page":"23111","publisher":"Nature Publishing Group UK London","title":"Genotype by environment and genotype by yield*trait interactions in sugar beet: analyzing yield stability and determining key traits association","type":"article-journal","volume":"13"},"uris":["http://www.mendeley.com/documents/?uuid=9e4a05a7-d13c-43ea-988b-070b112490e5"]},{"id":"ITEM-2","itemData":{"DOI":"10.3390/agronomy13061538","ISSN":"2073-4395","abstract":"A strong statistical method for investigating the correlations between traits, assessing genotypes based on numerous traits, and finding individuals who excel in particular traits is genotype–trait (GT) biplot analysis. The current study was applied to evaluate 11 sweet corn (Zea mays L. saccharata) genotypes and correlate them based on genotype–trait (GT) biplot analysis for two cropping seasons in Erzurum, Türkiye using the RCBD experimental design with three reputations. The results showed that the genotypes were significantly different for the majority of the examined variables according to the combined analysis of variance findings at 0.01 probability level. An ecological analysis was performed to evaluate sweet corn varieties and environmental conditions and interactions between them (genotype × environmental conditions). Our results showed that the summation of the first two and second main components was responsible for 73.51% of the combined cropping years of the sweet corn growth and development variance, demonstrating the biplot graph’s optimum relative validity, which was obtained. In this study, the Khan F1 (G6) genotype was found to be the stablest genotype, and the Kompozit Seker (G7) genotype was the non-stable genotype, moreover based on the first cropping year, second cropping year, and the average mean of the two cropping years. As a conclusion, the Khan F1 (G6) genotype is the highest-yielding genotype, and the Kompozit Seker (G7) is the lowest. Based on the heat map dendrogram, the context of the differential extent of trait association of all genotypes into two clusters is indicated. The highest genetic distance was shown between the BATEM Tatlı (G3) and Febris (G5) genotypes. Our results provide helpful information about the sweet corn genotypes and environments for future breeding programs.","author":[{"dropping-particle":"","family":"Stansluos","given":"Atom Atanasio Ladu","non-dropping-particle":"","parse-names":false,"suffix":""},{"dropping-particle":"","family":"Öztürk","given":"Ali","non-dropping-particle":"","parse-names":false,"suffix":""},{"dropping-particle":"","family":"Niedbała","given":"Gniewko","non-dropping-particle":"","parse-names":false,"suffix":""},{"dropping-particle":"","family":"Türkoğlu","given":"Aras","non-dropping-particle":"","parse-names":false,"suffix":""},{"dropping-particle":"","family":"Haliloğlu","given":"Kamil","non-dropping-particle":"","parse-names":false,"suffix":""},{"dropping-particle":"","family":"Szulc","given":"Piotr","non-dropping-particle":"","parse-names":false,"suffix":""},{"dropping-particle":"","family":"Omrani","given":"Ali","non-dropping-particle":"","parse-names":false,"suffix":""},{"dropping-particle":"","family":"Wojciechowski","given":"Tomasz","non-dropping-particle":"","parse-names":false,"suffix":""},{"dropping-particle":"","family":"Piekutowska","given":"Magdalena","non-dropping-particle":"","parse-names":false,"suffix":""}],"container-title":"Agronomy","id":"ITEM-2","issue":"6","issued":{"date-parts":[["2023","5","31"]]},"page":"1538","publisher":"MDPI","title":"Genotype–Trait (GT) Biplot Analysis for Yield and Quality Stability in Some Sweet Corn (Zea mays L. saccharata Sturt.) Genotypes","type":"article-journal","volume":"13"},"uris":["http://www.mendeley.com/documents/?uuid=d904114f-14e4-418b-9f28-11f644147ee6"]}],"mendeley":{"formattedCitation":"(Hassani et al., 2024; Stansluos et al., 2023)","plainTextFormattedCitation":"(Hassani et al., 2024; Stansluos et al., 2023)","previouslyFormattedCitation":"(Hassani et al., 2024; Stansluos et al., 2023)"},"properties":{"noteIndex":0},"schema":"https://github.com/citation-style-language/schema/raw/master/csl-citation.json"}</w:instrText>
      </w:r>
      <w:r w:rsidR="00CF7E45" w:rsidRPr="00A31F4B">
        <w:rPr>
          <w:color w:val="000000" w:themeColor="text1"/>
          <w:sz w:val="24"/>
          <w:szCs w:val="24"/>
          <w:lang w:val="id-ID"/>
        </w:rPr>
        <w:fldChar w:fldCharType="separate"/>
      </w:r>
      <w:hyperlink w:anchor="Hassani" w:history="1">
        <w:r w:rsidR="007B00FB" w:rsidRPr="00816C41">
          <w:rPr>
            <w:rStyle w:val="Hyperlink"/>
            <w:noProof/>
            <w:sz w:val="24"/>
            <w:szCs w:val="24"/>
            <w:lang w:val="id-ID"/>
          </w:rPr>
          <w:t>(Hassani et al., 2024</w:t>
        </w:r>
      </w:hyperlink>
      <w:r w:rsidR="007B00FB" w:rsidRPr="00A31F4B">
        <w:rPr>
          <w:noProof/>
          <w:color w:val="000000" w:themeColor="text1"/>
          <w:sz w:val="24"/>
          <w:szCs w:val="24"/>
          <w:lang w:val="id-ID"/>
        </w:rPr>
        <w:t xml:space="preserve">; </w:t>
      </w:r>
      <w:hyperlink w:anchor="Stanslous" w:history="1">
        <w:r w:rsidR="007B00FB" w:rsidRPr="00F454B6">
          <w:rPr>
            <w:rStyle w:val="Hyperlink"/>
            <w:noProof/>
            <w:sz w:val="24"/>
            <w:szCs w:val="24"/>
            <w:lang w:val="id-ID"/>
          </w:rPr>
          <w:t>Stansluos et al., 2023)</w:t>
        </w:r>
      </w:hyperlink>
      <w:r w:rsidR="00CF7E45" w:rsidRPr="00A31F4B">
        <w:rPr>
          <w:color w:val="000000" w:themeColor="text1"/>
          <w:sz w:val="24"/>
          <w:szCs w:val="24"/>
          <w:lang w:val="id-ID"/>
        </w:rPr>
        <w:fldChar w:fldCharType="end"/>
      </w:r>
      <w:r w:rsidR="00F37965" w:rsidRPr="00A31F4B">
        <w:rPr>
          <w:color w:val="000000" w:themeColor="text1"/>
          <w:sz w:val="24"/>
          <w:szCs w:val="24"/>
          <w:lang w:val="id-ID"/>
        </w:rPr>
        <w:t xml:space="preserve">. Based on the ATC direction, P2 × P6 had the highest average SCA value because it was positioned farthest along the arrow direction. The combinations P5 × P8, P2 × P4, P5 × P9, and P2 × P7 were also oriented toward </w:t>
      </w:r>
      <w:r w:rsidR="00C77092">
        <w:rPr>
          <w:color w:val="000000" w:themeColor="text1"/>
          <w:sz w:val="24"/>
          <w:szCs w:val="24"/>
          <w:lang w:val="id-ID"/>
        </w:rPr>
        <w:t>high performance</w:t>
      </w:r>
      <w:r w:rsidR="00F37965" w:rsidRPr="00A31F4B">
        <w:rPr>
          <w:color w:val="000000" w:themeColor="text1"/>
          <w:sz w:val="24"/>
          <w:szCs w:val="24"/>
          <w:lang w:val="id-ID"/>
        </w:rPr>
        <w:t xml:space="preserve">, indicating relatively high average SCA values. However, P2 × P6, P5 × P9, P5 × P8, and P2 × P7 were located relatively far from the ATC line, indicating less uniform performance across trait combinations. In contrast, P3 × P6 </w:t>
      </w:r>
      <w:r w:rsidR="00F37965" w:rsidRPr="00A31F4B">
        <w:rPr>
          <w:color w:val="000000" w:themeColor="text1"/>
          <w:sz w:val="24"/>
          <w:szCs w:val="24"/>
          <w:lang w:val="id-ID"/>
        </w:rPr>
        <w:t>and P1 × P6 were positioned closer to the ATC line, indicating more stable performance despite lower average SCA values compared with P2 × P6. Hybrid combinations located opposite the ATC arrow direction showed lower average SCA values. Overall, P2 × P6 was identified as the hybrid combination with the highest average SCA performance.</w:t>
      </w:r>
      <w:r w:rsidR="00CE5578" w:rsidRPr="00A31F4B">
        <w:rPr>
          <w:color w:val="000000" w:themeColor="text1"/>
          <w:sz w:val="24"/>
          <w:szCs w:val="24"/>
          <w:lang w:val="id-ID"/>
        </w:rPr>
        <w:t xml:space="preserve"> </w:t>
      </w:r>
      <w:r w:rsidR="00F37965" w:rsidRPr="00A31F4B">
        <w:rPr>
          <w:color w:val="000000" w:themeColor="text1"/>
          <w:sz w:val="24"/>
          <w:szCs w:val="24"/>
          <w:lang w:val="id-ID"/>
        </w:rPr>
        <w:t xml:space="preserve">Based on its superiority across several yield-related trait combinations, P2 × P6 can be considered a promising genetic source for developing pure-line varieties that </w:t>
      </w:r>
      <w:r w:rsidR="00C77092">
        <w:rPr>
          <w:color w:val="000000" w:themeColor="text1"/>
          <w:sz w:val="24"/>
          <w:szCs w:val="24"/>
          <w:lang w:val="id-ID"/>
        </w:rPr>
        <w:t>leverage heterosis</w:t>
      </w:r>
      <w:r w:rsidR="00F37965" w:rsidRPr="00A31F4B">
        <w:rPr>
          <w:color w:val="000000" w:themeColor="text1"/>
          <w:sz w:val="24"/>
          <w:szCs w:val="24"/>
          <w:lang w:val="id-ID"/>
        </w:rPr>
        <w:t>. In addition, this combination may be useful in recurrent selection programs based on specific combining ability, which exploit the effects of non-additive gene action</w:t>
      </w:r>
      <w:r w:rsidR="00B022A9" w:rsidRPr="00A31F4B">
        <w:rPr>
          <w:color w:val="000000" w:themeColor="text1"/>
          <w:sz w:val="24"/>
          <w:szCs w:val="24"/>
          <w:lang w:val="id-ID"/>
        </w:rPr>
        <w:t xml:space="preserve"> </w:t>
      </w:r>
      <w:hyperlink w:anchor="Akinwale2021" w:history="1">
        <w:r w:rsidR="00B022A9" w:rsidRPr="00A31F4B">
          <w:rPr>
            <w:rStyle w:val="Hyperlink"/>
            <w:sz w:val="24"/>
            <w:szCs w:val="24"/>
            <w:lang w:val="id-ID"/>
          </w:rPr>
          <w:fldChar w:fldCharType="begin" w:fldLock="1"/>
        </w:r>
        <w:r w:rsidR="009515C3" w:rsidRPr="00A31F4B">
          <w:rPr>
            <w:rStyle w:val="Hyperlink"/>
            <w:sz w:val="24"/>
            <w:szCs w:val="24"/>
            <w:lang w:val="id-ID"/>
          </w:rPr>
          <w:instrText>ADDIN CSL_CITATION {"citationItems":[{"id":"ITEM-1","itemData":{"DOI":"10.20900/cbgg20210003","author":[{"dropping-particle":"","family":"Akinwale","given":"Richard Olutayo","non-dropping-particle":"","parse-names":false,"suffix":""},{"dropping-particle":"","family":"Eze","given":"Chinedu Emmanuel","non-dropping-particle":"","parse-names":false,"suffix":""},{"dropping-particle":"","family":"Traore","given":"Diakaridia","non-dropping-particle":"","parse-names":false,"suffix":""},{"dropping-particle":"","family":"Menkir","given":"Abebe","non-dropping-particle":"","parse-names":false,"suffix":""}],"container-title":"Crop Breeding, Genetics and Genomics","id":"ITEM-1","issue":"1","issued":{"date-parts":[["2021"]]},"publisher":"Hapres","title":"Detection of Non-Additive Gene Action within Elite Maize Populations Evaluated in Contrasting Environments under Rainforest Ecology in Nigeria","type":"article-journal","volume":"3"},"uris":["http://www.mendeley.com/documents/?uuid=5e789bf6-2de0-4ed7-9df1-c279befec6b2"]}],"mendeley":{"formattedCitation":"(Akinwale et al., 2021)","plainTextFormattedCitation":"(Akinwale et al., 2021)","previouslyFormattedCitation":"(Akinwale et al., 2021)"},"properties":{"noteIndex":0},"schema":"https://github.com/citation-style-language/schema/raw/master/csl-citation.json"}</w:instrText>
        </w:r>
        <w:r w:rsidR="00B022A9" w:rsidRPr="00A31F4B">
          <w:rPr>
            <w:rStyle w:val="Hyperlink"/>
            <w:sz w:val="24"/>
            <w:szCs w:val="24"/>
            <w:lang w:val="id-ID"/>
          </w:rPr>
          <w:fldChar w:fldCharType="separate"/>
        </w:r>
        <w:r w:rsidR="00B022A9" w:rsidRPr="00A31F4B">
          <w:rPr>
            <w:rStyle w:val="Hyperlink"/>
            <w:noProof/>
            <w:sz w:val="24"/>
            <w:szCs w:val="24"/>
            <w:lang w:val="id-ID"/>
          </w:rPr>
          <w:t>(Akinwale et al., 2021)</w:t>
        </w:r>
        <w:r w:rsidR="00B022A9" w:rsidRPr="00A31F4B">
          <w:rPr>
            <w:rStyle w:val="Hyperlink"/>
            <w:sz w:val="24"/>
            <w:szCs w:val="24"/>
            <w:lang w:val="id-ID"/>
          </w:rPr>
          <w:fldChar w:fldCharType="end"/>
        </w:r>
        <w:r w:rsidR="00CF7E45" w:rsidRPr="00A31F4B">
          <w:rPr>
            <w:rStyle w:val="Hyperlink"/>
            <w:sz w:val="24"/>
            <w:szCs w:val="24"/>
            <w:lang w:val="id-ID"/>
          </w:rPr>
          <w:t>.</w:t>
        </w:r>
      </w:hyperlink>
    </w:p>
    <w:p w14:paraId="4DCE7352" w14:textId="77777777" w:rsidR="00DF5241" w:rsidRPr="00A31F4B" w:rsidRDefault="00DF5241" w:rsidP="00B022A9">
      <w:pPr>
        <w:tabs>
          <w:tab w:val="left" w:pos="567"/>
        </w:tabs>
        <w:spacing w:after="0"/>
        <w:jc w:val="both"/>
        <w:rPr>
          <w:color w:val="000000" w:themeColor="text1"/>
          <w:sz w:val="24"/>
          <w:szCs w:val="24"/>
          <w:lang w:val="id-ID"/>
        </w:rPr>
      </w:pPr>
    </w:p>
    <w:p w14:paraId="042AEC5B" w14:textId="77777777" w:rsidR="00D34505" w:rsidRPr="00A31F4B" w:rsidRDefault="00D34505" w:rsidP="00D91ABB">
      <w:pPr>
        <w:spacing w:after="0"/>
        <w:jc w:val="both"/>
        <w:rPr>
          <w:b/>
          <w:color w:val="FF0000"/>
          <w:szCs w:val="24"/>
          <w:lang w:val="id-ID"/>
        </w:rPr>
      </w:pPr>
      <w:r w:rsidRPr="00A31F4B">
        <w:rPr>
          <w:b/>
          <w:bCs/>
          <w:sz w:val="24"/>
          <w:szCs w:val="24"/>
          <w:lang w:val="id-ID"/>
        </w:rPr>
        <w:t>4.</w:t>
      </w:r>
      <w:r w:rsidRPr="00A31F4B">
        <w:rPr>
          <w:sz w:val="24"/>
          <w:szCs w:val="24"/>
          <w:lang w:val="id-ID"/>
        </w:rPr>
        <w:t xml:space="preserve"> </w:t>
      </w:r>
      <w:r w:rsidRPr="00A31F4B">
        <w:rPr>
          <w:rStyle w:val="Strong"/>
          <w:sz w:val="24"/>
          <w:szCs w:val="24"/>
          <w:lang w:val="id-ID"/>
        </w:rPr>
        <w:t xml:space="preserve">Limitations and Future Directions </w:t>
      </w:r>
    </w:p>
    <w:p w14:paraId="7DBA112F" w14:textId="6633B5EA" w:rsidR="009B7B56" w:rsidRDefault="00E96EE1" w:rsidP="00AF10C9">
      <w:pPr>
        <w:tabs>
          <w:tab w:val="left" w:pos="567"/>
        </w:tabs>
        <w:spacing w:before="120" w:after="120"/>
        <w:jc w:val="both"/>
        <w:rPr>
          <w:sz w:val="24"/>
          <w:szCs w:val="24"/>
          <w:lang w:val="en-IN"/>
        </w:rPr>
      </w:pPr>
      <w:r w:rsidRPr="00A31F4B">
        <w:rPr>
          <w:sz w:val="24"/>
          <w:szCs w:val="24"/>
          <w:lang w:val="id-ID"/>
        </w:rPr>
        <w:tab/>
      </w:r>
      <w:r w:rsidR="00AF10C9" w:rsidRPr="00AF10C9">
        <w:rPr>
          <w:sz w:val="24"/>
          <w:szCs w:val="24"/>
          <w:lang w:val="id-ID"/>
        </w:rPr>
        <w:t xml:space="preserve">However, this study has several limitations that should be considered when interpreting the results. The experiment was conducted </w:t>
      </w:r>
      <w:r w:rsidR="00C77092">
        <w:rPr>
          <w:sz w:val="24"/>
          <w:szCs w:val="24"/>
          <w:lang w:val="id-ID"/>
        </w:rPr>
        <w:t>over a single growing season at a single experimental location,</w:t>
      </w:r>
      <w:r w:rsidR="00AF10C9" w:rsidRPr="00AF10C9">
        <w:rPr>
          <w:sz w:val="24"/>
          <w:szCs w:val="24"/>
          <w:lang w:val="id-ID"/>
        </w:rPr>
        <w:t xml:space="preserve"> with only two replications. Therefore, multi-environment testing was not performed, and genotype × environment (G × E) interactions could not be evaluated. Consequently, the estimated combining ability and genetic parameters should be interpreted </w:t>
      </w:r>
      <w:r w:rsidR="00C77092">
        <w:rPr>
          <w:sz w:val="24"/>
          <w:szCs w:val="24"/>
          <w:lang w:val="id-ID"/>
        </w:rPr>
        <w:t>in the context of the study's environmental conditions</w:t>
      </w:r>
      <w:r w:rsidR="00AF10C9" w:rsidRPr="00AF10C9">
        <w:rPr>
          <w:sz w:val="24"/>
          <w:szCs w:val="24"/>
          <w:lang w:val="id-ID"/>
        </w:rPr>
        <w:t>. In addition, this study evaluated only S4 diallel-derived progenies, whereas earlier selfing generations (S0–S3) were not comprehensively investigated.</w:t>
      </w:r>
      <w:r w:rsidR="00AF10C9">
        <w:rPr>
          <w:sz w:val="24"/>
          <w:szCs w:val="24"/>
          <w:lang w:val="en-IN"/>
        </w:rPr>
        <w:t xml:space="preserve"> </w:t>
      </w:r>
      <w:r w:rsidR="00AF10C9" w:rsidRPr="00AF10C9">
        <w:rPr>
          <w:sz w:val="24"/>
          <w:szCs w:val="24"/>
          <w:lang w:val="en-IN"/>
        </w:rPr>
        <w:t xml:space="preserve">Future studies should validate these findings through multi-location and multi-season trials with </w:t>
      </w:r>
      <w:r w:rsidR="00C77092">
        <w:rPr>
          <w:sz w:val="24"/>
          <w:szCs w:val="24"/>
          <w:lang w:val="en-IN"/>
        </w:rPr>
        <w:t>greater replication</w:t>
      </w:r>
      <w:r w:rsidR="00AF10C9" w:rsidRPr="00AF10C9">
        <w:rPr>
          <w:sz w:val="24"/>
          <w:szCs w:val="24"/>
          <w:lang w:val="en-IN"/>
        </w:rPr>
        <w:t xml:space="preserve"> to evaluate G × E interactions and the stability of combining ability. Comparative evaluations across different </w:t>
      </w:r>
      <w:proofErr w:type="spellStart"/>
      <w:r w:rsidR="00AF10C9" w:rsidRPr="00AF10C9">
        <w:rPr>
          <w:sz w:val="24"/>
          <w:szCs w:val="24"/>
          <w:lang w:val="en-IN"/>
        </w:rPr>
        <w:t>selfing</w:t>
      </w:r>
      <w:proofErr w:type="spellEnd"/>
      <w:r w:rsidR="00AF10C9" w:rsidRPr="00AF10C9">
        <w:rPr>
          <w:sz w:val="24"/>
          <w:szCs w:val="24"/>
          <w:lang w:val="en-IN"/>
        </w:rPr>
        <w:t xml:space="preserve"> generations and under contrasting stress environments, together with the integration of molecular marker-assisted approaches or genomic prediction, would further improve the accuracy of parent and hybrid selection.</w:t>
      </w:r>
    </w:p>
    <w:p w14:paraId="17EF39A5" w14:textId="77777777" w:rsidR="00F454B6" w:rsidRPr="00AF10C9" w:rsidRDefault="00F454B6" w:rsidP="00AF10C9">
      <w:pPr>
        <w:tabs>
          <w:tab w:val="left" w:pos="567"/>
        </w:tabs>
        <w:spacing w:before="120" w:after="120"/>
        <w:jc w:val="both"/>
        <w:rPr>
          <w:sz w:val="24"/>
          <w:szCs w:val="24"/>
          <w:lang w:val="en-IN"/>
        </w:rPr>
      </w:pPr>
    </w:p>
    <w:p w14:paraId="663225C4" w14:textId="77777777" w:rsidR="005A3102" w:rsidRPr="00A31F4B" w:rsidRDefault="00D34505" w:rsidP="00B022A9">
      <w:pPr>
        <w:pStyle w:val="Body"/>
        <w:spacing w:before="120" w:after="120" w:line="240" w:lineRule="auto"/>
        <w:ind w:firstLine="0"/>
        <w:rPr>
          <w:lang w:val="id-ID"/>
        </w:rPr>
      </w:pPr>
      <w:r w:rsidRPr="00A31F4B">
        <w:rPr>
          <w:b/>
          <w:szCs w:val="24"/>
          <w:lang w:val="id-ID"/>
        </w:rPr>
        <w:t>5</w:t>
      </w:r>
      <w:r w:rsidR="000212E1" w:rsidRPr="00A31F4B">
        <w:rPr>
          <w:b/>
          <w:szCs w:val="24"/>
          <w:lang w:val="id-ID"/>
        </w:rPr>
        <w:t xml:space="preserve">. </w:t>
      </w:r>
      <w:r w:rsidR="00BF075A" w:rsidRPr="00A31F4B">
        <w:rPr>
          <w:b/>
          <w:szCs w:val="24"/>
          <w:lang w:val="id-ID"/>
        </w:rPr>
        <w:t>Conclusion</w:t>
      </w:r>
      <w:r w:rsidR="00EA7BAA" w:rsidRPr="00A31F4B">
        <w:rPr>
          <w:b/>
          <w:szCs w:val="24"/>
          <w:lang w:val="id-ID"/>
        </w:rPr>
        <w:t xml:space="preserve"> </w:t>
      </w:r>
    </w:p>
    <w:p w14:paraId="392C9345" w14:textId="089998E0" w:rsidR="009F28FA" w:rsidRPr="00A31F4B" w:rsidRDefault="00AF10C9" w:rsidP="00AF10C9">
      <w:pPr>
        <w:pStyle w:val="Body"/>
        <w:spacing w:after="0" w:line="240" w:lineRule="auto"/>
        <w:ind w:firstLine="425"/>
        <w:rPr>
          <w:lang w:val="id-ID"/>
        </w:rPr>
      </w:pPr>
      <w:r w:rsidRPr="00AF10C9">
        <w:rPr>
          <w:lang w:val="id-ID"/>
        </w:rPr>
        <w:lastRenderedPageBreak/>
        <w:t>This study provides a comprehensive evaluation of combining ability and genetic parameters in S4 diallel-derived maize progenies, providing scientific evidence on the relative contributions of additive and non-additive gene action in advanced selfing generations. The novelty of this study lies in the use of S4 diallel-derived progenies to identify superior parents and hybrid combinations at an advanced stage of inbreeding</w:t>
      </w:r>
      <w:r>
        <w:rPr>
          <w:lang w:val="en-IN"/>
        </w:rPr>
        <w:t xml:space="preserve">. </w:t>
      </w:r>
      <w:r w:rsidR="009F28FA" w:rsidRPr="00A31F4B">
        <w:rPr>
          <w:lang w:val="id-ID"/>
        </w:rPr>
        <w:t>General combining ability analysis identified P4 and P1 as the best parents based on their average GCA performance in the ATC view, each exhibiting distinct advantages. P4 showed superior combining ability for yield associat</w:t>
      </w:r>
      <w:r w:rsidR="00DA28BF">
        <w:rPr>
          <w:lang w:val="id-ID"/>
        </w:rPr>
        <w:t xml:space="preserve">ed with cob diameter and days </w:t>
      </w:r>
      <w:r w:rsidR="00DA28BF">
        <w:rPr>
          <w:lang w:val="en-IN"/>
        </w:rPr>
        <w:t>of</w:t>
      </w:r>
      <w:r w:rsidR="009F28FA" w:rsidRPr="00A31F4B">
        <w:rPr>
          <w:lang w:val="id-ID"/>
        </w:rPr>
        <w:t xml:space="preserve"> harvest, whereas P1 excelled for several yield-r</w:t>
      </w:r>
      <w:r w:rsidR="00DA28BF">
        <w:rPr>
          <w:lang w:val="id-ID"/>
        </w:rPr>
        <w:t xml:space="preserve">elated traits, including days </w:t>
      </w:r>
      <w:r w:rsidR="00DA28BF">
        <w:rPr>
          <w:lang w:val="en-IN"/>
        </w:rPr>
        <w:t>of</w:t>
      </w:r>
      <w:r w:rsidR="00DA28BF">
        <w:rPr>
          <w:lang w:val="id-ID"/>
        </w:rPr>
        <w:t xml:space="preserve"> anthesis, days </w:t>
      </w:r>
      <w:r w:rsidR="00DA28BF">
        <w:rPr>
          <w:lang w:val="en-IN"/>
        </w:rPr>
        <w:t>of</w:t>
      </w:r>
      <w:r w:rsidR="009F28FA" w:rsidRPr="00A31F4B">
        <w:rPr>
          <w:lang w:val="id-ID"/>
        </w:rPr>
        <w:t xml:space="preserve"> silking, cob length, number of seed rows, number of seeds per row, 100-seed weight, seed weight per cob, number of seeds per cob, and shelling percentage. These parents are promising genetic sources for recurrent selection and the development of synthetic or open-pollinated maize varieties.</w:t>
      </w:r>
    </w:p>
    <w:p w14:paraId="20D7FCA1" w14:textId="68D6C1CC" w:rsidR="005A3102" w:rsidRPr="00A31F4B" w:rsidRDefault="009F28FA" w:rsidP="00411EE3">
      <w:pPr>
        <w:pStyle w:val="Body"/>
        <w:spacing w:after="0" w:line="240" w:lineRule="auto"/>
        <w:ind w:firstLine="425"/>
        <w:rPr>
          <w:lang w:val="id-ID"/>
        </w:rPr>
      </w:pPr>
      <w:r w:rsidRPr="00A31F4B">
        <w:rPr>
          <w:lang w:val="id-ID"/>
        </w:rPr>
        <w:t>Specific combining ability analysis identified P2 × P6 as the best hybrid combination based on its average SCA performance in the ATC view. This cross showed superiority for yield associated with cob length, cob diameter, number of seeds per cob, shelling percentage, seed weight per c</w:t>
      </w:r>
      <w:r w:rsidR="00DA28BF">
        <w:rPr>
          <w:lang w:val="id-ID"/>
        </w:rPr>
        <w:t xml:space="preserve">ob, number of seed rows, days </w:t>
      </w:r>
      <w:r w:rsidR="00DA28BF">
        <w:rPr>
          <w:lang w:val="en-IN"/>
        </w:rPr>
        <w:t>of</w:t>
      </w:r>
      <w:r w:rsidRPr="00A31F4B">
        <w:rPr>
          <w:lang w:val="id-ID"/>
        </w:rPr>
        <w:t xml:space="preserve"> anthesis, and number of seeds per row. In addition, P2 × P4 showed superiority for yield associated with days to silking and shelling percentage. These hybrids are promising candidates for further multi-environment evaluation in hybrid breeding programs.</w:t>
      </w:r>
      <w:r w:rsidR="00921916" w:rsidRPr="00A31F4B">
        <w:rPr>
          <w:lang w:val="id-ID"/>
        </w:rPr>
        <w:t xml:space="preserve"> </w:t>
      </w:r>
      <w:r w:rsidRPr="00A31F4B">
        <w:rPr>
          <w:lang w:val="id-ID"/>
        </w:rPr>
        <w:t>The S</w:t>
      </w:r>
      <w:r w:rsidRPr="00A31F4B">
        <w:rPr>
          <w:vertAlign w:val="subscript"/>
          <w:lang w:val="id-ID"/>
        </w:rPr>
        <w:t>4</w:t>
      </w:r>
      <w:r w:rsidRPr="00A31F4B">
        <w:rPr>
          <w:lang w:val="id-ID"/>
        </w:rPr>
        <w:t xml:space="preserve"> maize population exhibited substantial genetic variability for all evaluated traits. Days to anthesis, cob length, and number of seeds per row showed high narrow-sense heritability. Most traits were predominantly controlled by additive gene action, whereas </w:t>
      </w:r>
      <w:r w:rsidR="00C77092">
        <w:rPr>
          <w:lang w:val="id-ID"/>
        </w:rPr>
        <w:t xml:space="preserve">the </w:t>
      </w:r>
      <w:r w:rsidRPr="00A31F4B">
        <w:rPr>
          <w:lang w:val="id-ID"/>
        </w:rPr>
        <w:t xml:space="preserve">number of seeds per cob and grain yield were mainly influenced by non-additive gene action. </w:t>
      </w:r>
    </w:p>
    <w:p w14:paraId="19036AE8" w14:textId="77777777" w:rsidR="00BF075A" w:rsidRPr="005C10FE" w:rsidRDefault="00BF075A" w:rsidP="00D95BDA">
      <w:pPr>
        <w:pStyle w:val="Body"/>
        <w:spacing w:before="240" w:after="120" w:line="240" w:lineRule="auto"/>
        <w:ind w:firstLine="0"/>
        <w:rPr>
          <w:b/>
          <w:color w:val="FF0000"/>
          <w:sz w:val="22"/>
          <w:szCs w:val="22"/>
          <w:lang w:val="id-ID"/>
        </w:rPr>
      </w:pPr>
      <w:r w:rsidRPr="005C10FE">
        <w:rPr>
          <w:b/>
          <w:bCs/>
          <w:sz w:val="22"/>
          <w:szCs w:val="22"/>
          <w:lang w:val="id-ID"/>
        </w:rPr>
        <w:t>Declaration of Generative AI and AI-Assisted Technologies in the Writing Process</w:t>
      </w:r>
      <w:r w:rsidR="00EA7BAA" w:rsidRPr="005C10FE">
        <w:rPr>
          <w:b/>
          <w:bCs/>
          <w:sz w:val="22"/>
          <w:szCs w:val="22"/>
          <w:lang w:val="id-ID"/>
        </w:rPr>
        <w:t xml:space="preserve"> </w:t>
      </w:r>
    </w:p>
    <w:p w14:paraId="33290586" w14:textId="5654307F" w:rsidR="00D95BDA" w:rsidRPr="005C10FE" w:rsidRDefault="00D95BDA" w:rsidP="00D95BDA">
      <w:pPr>
        <w:pStyle w:val="Body"/>
        <w:spacing w:before="240" w:after="120" w:line="240" w:lineRule="auto"/>
        <w:ind w:firstLine="0"/>
        <w:rPr>
          <w:sz w:val="22"/>
          <w:szCs w:val="22"/>
          <w:lang w:val="id-ID"/>
        </w:rPr>
      </w:pPr>
      <w:r w:rsidRPr="005C10FE">
        <w:rPr>
          <w:sz w:val="22"/>
          <w:szCs w:val="22"/>
          <w:lang w:val="id-ID"/>
        </w:rPr>
        <w:t>During the preparation of this work, the author(s) used ChatGPT by OpenAI to assist with language improvement, translation, and manuscript organization. After using this tool, the author(s) reviewed and edited the content as needed and t</w:t>
      </w:r>
      <w:proofErr w:type="spellStart"/>
      <w:r w:rsidR="00922251">
        <w:rPr>
          <w:sz w:val="22"/>
          <w:szCs w:val="22"/>
        </w:rPr>
        <w:t>ook</w:t>
      </w:r>
      <w:proofErr w:type="spellEnd"/>
      <w:r w:rsidRPr="005C10FE">
        <w:rPr>
          <w:sz w:val="22"/>
          <w:szCs w:val="22"/>
          <w:lang w:val="id-ID"/>
        </w:rPr>
        <w:t xml:space="preserve"> full responsibility for the content of the published article.</w:t>
      </w:r>
    </w:p>
    <w:p w14:paraId="47C5A4D8" w14:textId="77777777" w:rsidR="00BF075A" w:rsidRPr="005C10FE" w:rsidRDefault="00BF075A" w:rsidP="00A153C6">
      <w:pPr>
        <w:pStyle w:val="Body"/>
        <w:spacing w:before="240" w:after="120" w:line="240" w:lineRule="auto"/>
        <w:ind w:firstLine="0"/>
        <w:rPr>
          <w:b/>
          <w:bCs/>
          <w:sz w:val="22"/>
          <w:szCs w:val="22"/>
          <w:lang w:val="id-ID"/>
        </w:rPr>
      </w:pPr>
      <w:r w:rsidRPr="005C10FE">
        <w:rPr>
          <w:b/>
          <w:bCs/>
          <w:sz w:val="22"/>
          <w:szCs w:val="22"/>
          <w:lang w:val="id-ID"/>
        </w:rPr>
        <w:t>Authorship Contribution Statement</w:t>
      </w:r>
      <w:r w:rsidR="00EA7BAA" w:rsidRPr="005C10FE">
        <w:rPr>
          <w:b/>
          <w:bCs/>
          <w:sz w:val="22"/>
          <w:szCs w:val="22"/>
          <w:lang w:val="id-ID"/>
        </w:rPr>
        <w:t xml:space="preserve"> </w:t>
      </w:r>
    </w:p>
    <w:p w14:paraId="0451D108" w14:textId="77777777" w:rsidR="00F82147" w:rsidRPr="005C10FE" w:rsidRDefault="00D95BDA" w:rsidP="00D95BDA">
      <w:pPr>
        <w:pStyle w:val="Body"/>
        <w:spacing w:after="120" w:line="240" w:lineRule="auto"/>
        <w:ind w:firstLine="0"/>
        <w:rPr>
          <w:sz w:val="22"/>
          <w:szCs w:val="22"/>
          <w:lang w:val="id-ID"/>
        </w:rPr>
      </w:pPr>
      <w:r w:rsidRPr="005C10FE">
        <w:rPr>
          <w:sz w:val="22"/>
          <w:szCs w:val="22"/>
          <w:lang w:val="id-ID"/>
        </w:rPr>
        <w:t>Anggada Bima Satya Wibowo: Conceptualization, Investigation, Data curation, Formal analysis, Visualization, Writing – original draft, Writing – translation, and Manuscript finalization. Conducted maize cultivation during the experiment, collected and analyzed observational data, prepared and wrote the manuscript, translated the manuscript from Indonesian to English, and finalized the manuscript preparation. Darmawan Saptadi: Validation, Writing – review &amp; editing. Contributed through manuscript review, corrections, and additional recommendations for manuscript improvement. Budi Waluyo: Methodology, Validation, Supervision, Writing – review &amp; editing. Provided suggestions on the experimental design, determined observation variables, and revised the manuscript.</w:t>
      </w:r>
    </w:p>
    <w:p w14:paraId="3B295903" w14:textId="77777777" w:rsidR="00BF075A" w:rsidRPr="005C10FE" w:rsidRDefault="00BF075A" w:rsidP="00A153C6">
      <w:pPr>
        <w:pStyle w:val="Body"/>
        <w:spacing w:after="120" w:line="240" w:lineRule="auto"/>
        <w:ind w:firstLine="0"/>
        <w:rPr>
          <w:b/>
          <w:color w:val="FF0000"/>
          <w:sz w:val="22"/>
          <w:szCs w:val="22"/>
          <w:lang w:val="id-ID"/>
        </w:rPr>
      </w:pPr>
      <w:r w:rsidRPr="005C10FE">
        <w:rPr>
          <w:b/>
          <w:bCs/>
          <w:sz w:val="22"/>
          <w:szCs w:val="22"/>
          <w:lang w:val="id-ID"/>
        </w:rPr>
        <w:t xml:space="preserve">Declaration </w:t>
      </w:r>
      <w:r w:rsidR="0089464A" w:rsidRPr="005C10FE">
        <w:rPr>
          <w:b/>
          <w:bCs/>
          <w:sz w:val="22"/>
          <w:szCs w:val="22"/>
          <w:lang w:val="id-ID"/>
        </w:rPr>
        <w:t>of Competing Interest</w:t>
      </w:r>
      <w:r w:rsidR="00EA7BAA" w:rsidRPr="005C10FE">
        <w:rPr>
          <w:b/>
          <w:bCs/>
          <w:sz w:val="22"/>
          <w:szCs w:val="22"/>
          <w:lang w:val="id-ID"/>
        </w:rPr>
        <w:t xml:space="preserve"> </w:t>
      </w:r>
    </w:p>
    <w:p w14:paraId="3C48ADEB" w14:textId="77777777" w:rsidR="00D95BDA" w:rsidRPr="005C10FE" w:rsidRDefault="00D95BDA" w:rsidP="0089464A">
      <w:pPr>
        <w:pStyle w:val="Body"/>
        <w:spacing w:after="120" w:line="240" w:lineRule="auto"/>
        <w:ind w:firstLine="0"/>
        <w:rPr>
          <w:sz w:val="22"/>
          <w:szCs w:val="22"/>
          <w:lang w:val="id-ID"/>
        </w:rPr>
      </w:pPr>
      <w:r w:rsidRPr="005C10FE">
        <w:rPr>
          <w:sz w:val="22"/>
          <w:szCs w:val="22"/>
          <w:lang w:val="id-ID"/>
        </w:rPr>
        <w:t>The authors declare that they have no known competing financial interests or personal relationships that could have appeared to influence the work reported in this paper.</w:t>
      </w:r>
    </w:p>
    <w:p w14:paraId="4B44E471" w14:textId="77777777" w:rsidR="005A3102" w:rsidRPr="005C10FE" w:rsidRDefault="000212E1" w:rsidP="00A153C6">
      <w:pPr>
        <w:spacing w:before="240" w:after="0"/>
        <w:rPr>
          <w:b/>
          <w:color w:val="FF0000"/>
          <w:lang w:val="id-ID"/>
        </w:rPr>
      </w:pPr>
      <w:r w:rsidRPr="005C10FE">
        <w:rPr>
          <w:b/>
          <w:lang w:val="id-ID"/>
        </w:rPr>
        <w:t>Acknowledgements (Optional)</w:t>
      </w:r>
      <w:r w:rsidR="00EA7BAA" w:rsidRPr="005C10FE">
        <w:rPr>
          <w:b/>
          <w:lang w:val="id-ID"/>
        </w:rPr>
        <w:t xml:space="preserve"> </w:t>
      </w:r>
    </w:p>
    <w:p w14:paraId="2CFC9540" w14:textId="4DBEE137" w:rsidR="00D95BDA" w:rsidRPr="005C10FE" w:rsidRDefault="00D95BDA" w:rsidP="008E26CC">
      <w:pPr>
        <w:spacing w:before="120" w:after="120"/>
        <w:jc w:val="both"/>
        <w:rPr>
          <w:lang w:val="id-ID"/>
        </w:rPr>
      </w:pPr>
      <w:r w:rsidRPr="005C10FE">
        <w:rPr>
          <w:lang w:val="id-ID"/>
        </w:rPr>
        <w:t xml:space="preserve">This study was financially supported by PT. Sukses Seed Sentosa. The authors gratefully acknowledge Universitas Brawijaya for providing research facilities and academic guidance. The authors also express their sincere appreciation to the Fast-Track Program </w:t>
      </w:r>
      <w:r w:rsidR="00C77092">
        <w:rPr>
          <w:lang w:val="id-ID"/>
        </w:rPr>
        <w:t xml:space="preserve">at Universitas Brawijaya for its support </w:t>
      </w:r>
      <w:r w:rsidRPr="005C10FE">
        <w:rPr>
          <w:lang w:val="id-ID"/>
        </w:rPr>
        <w:t>during this study.</w:t>
      </w:r>
    </w:p>
    <w:p w14:paraId="7B735AF5" w14:textId="77777777" w:rsidR="00065E51" w:rsidRPr="005C10FE" w:rsidRDefault="000212E1" w:rsidP="00CF7E45">
      <w:pPr>
        <w:spacing w:after="120"/>
        <w:jc w:val="both"/>
        <w:rPr>
          <w:b/>
          <w:lang w:val="id-ID"/>
        </w:rPr>
      </w:pPr>
      <w:r w:rsidRPr="005C10FE">
        <w:rPr>
          <w:b/>
          <w:lang w:val="id-ID"/>
        </w:rPr>
        <w:t>References</w:t>
      </w:r>
      <w:r w:rsidR="00EA7BAA" w:rsidRPr="005C10FE">
        <w:rPr>
          <w:b/>
          <w:lang w:val="id-ID"/>
        </w:rPr>
        <w:t xml:space="preserve"> </w:t>
      </w:r>
    </w:p>
    <w:p w14:paraId="5BDCA651" w14:textId="728432A0" w:rsidR="006674AC" w:rsidRPr="005C10FE" w:rsidRDefault="00CF7E45" w:rsidP="004342C5">
      <w:pPr>
        <w:widowControl w:val="0"/>
        <w:autoSpaceDE w:val="0"/>
        <w:autoSpaceDN w:val="0"/>
        <w:adjustRightInd w:val="0"/>
        <w:spacing w:after="0"/>
        <w:ind w:left="480" w:hanging="480"/>
        <w:jc w:val="both"/>
        <w:rPr>
          <w:noProof/>
        </w:rPr>
      </w:pPr>
      <w:r w:rsidRPr="005C10FE">
        <w:rPr>
          <w:lang w:val="id-ID"/>
        </w:rPr>
        <w:fldChar w:fldCharType="begin" w:fldLock="1"/>
      </w:r>
      <w:r w:rsidRPr="005C10FE">
        <w:rPr>
          <w:lang w:val="id-ID"/>
        </w:rPr>
        <w:instrText xml:space="preserve">ADDIN Mendeley Bibliography CSL_BIBLIOGRAPHY </w:instrText>
      </w:r>
      <w:r w:rsidRPr="005C10FE">
        <w:rPr>
          <w:lang w:val="id-ID"/>
        </w:rPr>
        <w:fldChar w:fldCharType="separate"/>
      </w:r>
      <w:bookmarkStart w:id="22" w:name="Zeyad2024"/>
      <w:bookmarkStart w:id="23" w:name="Zeyad"/>
      <w:bookmarkStart w:id="24" w:name="Acquaah"/>
      <w:r w:rsidR="006674AC" w:rsidRPr="005C10FE">
        <w:rPr>
          <w:noProof/>
        </w:rPr>
        <w:t xml:space="preserve">Acquaah, G. (2012). </w:t>
      </w:r>
      <w:r w:rsidR="006674AC" w:rsidRPr="005C10FE">
        <w:rPr>
          <w:i/>
          <w:iCs/>
          <w:noProof/>
        </w:rPr>
        <w:t>Principles of Plant Genetics and Breeding</w:t>
      </w:r>
      <w:r w:rsidR="006674AC" w:rsidRPr="005C10FE">
        <w:rPr>
          <w:noProof/>
        </w:rPr>
        <w:t xml:space="preserve"> (Second). Wiley-Blackwell.</w:t>
      </w:r>
    </w:p>
    <w:p w14:paraId="3AE54665" w14:textId="77777777" w:rsidR="006674AC" w:rsidRPr="005C10FE" w:rsidRDefault="006674AC" w:rsidP="004342C5">
      <w:pPr>
        <w:widowControl w:val="0"/>
        <w:autoSpaceDE w:val="0"/>
        <w:autoSpaceDN w:val="0"/>
        <w:adjustRightInd w:val="0"/>
        <w:spacing w:after="0"/>
        <w:ind w:left="480" w:hanging="480"/>
        <w:jc w:val="both"/>
        <w:rPr>
          <w:noProof/>
        </w:rPr>
      </w:pPr>
      <w:bookmarkStart w:id="25" w:name="Akinwale2021"/>
      <w:bookmarkEnd w:id="24"/>
      <w:r w:rsidRPr="005C10FE">
        <w:rPr>
          <w:noProof/>
        </w:rPr>
        <w:t xml:space="preserve">Akinwale, R. O., Eze, C. E., Traore, D., &amp; Menkir, A. (2021). Detection of Non-Additive Gene Action within Elite Maize </w:t>
      </w:r>
      <w:r w:rsidRPr="005C10FE">
        <w:rPr>
          <w:noProof/>
        </w:rPr>
        <w:lastRenderedPageBreak/>
        <w:t xml:space="preserve">Populations Evaluated in Contrasting Environments under Rainforest Ecology in Nigeria. </w:t>
      </w:r>
      <w:r w:rsidRPr="005C10FE">
        <w:rPr>
          <w:i/>
          <w:iCs/>
          <w:noProof/>
        </w:rPr>
        <w:t>Crop Breeding, Genetics and Genomics</w:t>
      </w:r>
      <w:r w:rsidRPr="005C10FE">
        <w:rPr>
          <w:noProof/>
        </w:rPr>
        <w:t xml:space="preserve">, </w:t>
      </w:r>
      <w:r w:rsidRPr="005C10FE">
        <w:rPr>
          <w:i/>
          <w:iCs/>
          <w:noProof/>
        </w:rPr>
        <w:t>3</w:t>
      </w:r>
      <w:r w:rsidRPr="005C10FE">
        <w:rPr>
          <w:noProof/>
        </w:rPr>
        <w:t>(1). https://doi.org/10.20900/cbgg20210003</w:t>
      </w:r>
    </w:p>
    <w:p w14:paraId="08CA69C9" w14:textId="77777777" w:rsidR="006674AC" w:rsidRPr="005C10FE" w:rsidRDefault="006674AC" w:rsidP="004342C5">
      <w:pPr>
        <w:widowControl w:val="0"/>
        <w:autoSpaceDE w:val="0"/>
        <w:autoSpaceDN w:val="0"/>
        <w:adjustRightInd w:val="0"/>
        <w:spacing w:after="0"/>
        <w:ind w:left="480" w:hanging="480"/>
        <w:jc w:val="both"/>
        <w:rPr>
          <w:noProof/>
        </w:rPr>
      </w:pPr>
      <w:bookmarkStart w:id="26" w:name="Akinwale2014"/>
      <w:bookmarkEnd w:id="25"/>
      <w:r w:rsidRPr="005C10FE">
        <w:rPr>
          <w:noProof/>
        </w:rPr>
        <w:t xml:space="preserve">Akinwale, R. O., Fakorede, M. A. B., Badu-Apraku, B., &amp; Oluwaranti, A. (2014). Assessing the usefulness of GGE biplot as a statistical tool for plant breeders and agronomists. </w:t>
      </w:r>
      <w:r w:rsidRPr="005C10FE">
        <w:rPr>
          <w:i/>
          <w:iCs/>
          <w:noProof/>
        </w:rPr>
        <w:t>Cereal Research Communications</w:t>
      </w:r>
      <w:r w:rsidRPr="005C10FE">
        <w:rPr>
          <w:noProof/>
        </w:rPr>
        <w:t xml:space="preserve">, </w:t>
      </w:r>
      <w:r w:rsidRPr="005C10FE">
        <w:rPr>
          <w:i/>
          <w:iCs/>
          <w:noProof/>
        </w:rPr>
        <w:t>42</w:t>
      </w:r>
      <w:r w:rsidRPr="005C10FE">
        <w:rPr>
          <w:noProof/>
        </w:rPr>
        <w:t>(3), 534–546. https://doi.org/10.1556/CRC.42.2014.3.16</w:t>
      </w:r>
    </w:p>
    <w:p w14:paraId="5848F65F" w14:textId="77777777" w:rsidR="006674AC" w:rsidRPr="005C10FE" w:rsidRDefault="006674AC" w:rsidP="004342C5">
      <w:pPr>
        <w:widowControl w:val="0"/>
        <w:autoSpaceDE w:val="0"/>
        <w:autoSpaceDN w:val="0"/>
        <w:adjustRightInd w:val="0"/>
        <w:spacing w:after="0"/>
        <w:ind w:left="480" w:hanging="480"/>
        <w:jc w:val="both"/>
        <w:rPr>
          <w:noProof/>
        </w:rPr>
      </w:pPr>
      <w:bookmarkStart w:id="27" w:name="Alam2022"/>
      <w:bookmarkEnd w:id="26"/>
      <w:r w:rsidRPr="005C10FE">
        <w:rPr>
          <w:noProof/>
        </w:rPr>
        <w:t xml:space="preserve">Alam, M. A., Rahman, M., Ahmed, S., Jahan, N., Khan, M. A.-A., Islam, M. R., Alsuhaibani, A. M., Gaber, A., &amp; Hossain, A. (2022). Genetic Variation and Genotype by Environment Interaction for Agronomic} Traits} in Maize (Zea mays L.) Hybrids. </w:t>
      </w:r>
      <w:r w:rsidRPr="005C10FE">
        <w:rPr>
          <w:i/>
          <w:iCs/>
          <w:noProof/>
        </w:rPr>
        <w:t>Plants</w:t>
      </w:r>
      <w:r w:rsidRPr="005C10FE">
        <w:rPr>
          <w:noProof/>
        </w:rPr>
        <w:t xml:space="preserve">, </w:t>
      </w:r>
      <w:r w:rsidRPr="005C10FE">
        <w:rPr>
          <w:i/>
          <w:iCs/>
          <w:noProof/>
        </w:rPr>
        <w:t>11</w:t>
      </w:r>
      <w:r w:rsidRPr="005C10FE">
        <w:rPr>
          <w:noProof/>
        </w:rPr>
        <w:t>(11), 1522. https://doi.org/10.3390/plants11111522</w:t>
      </w:r>
    </w:p>
    <w:p w14:paraId="022076C1" w14:textId="6C7168F9" w:rsidR="006674AC" w:rsidRPr="005C10FE" w:rsidRDefault="006674AC" w:rsidP="004342C5">
      <w:pPr>
        <w:widowControl w:val="0"/>
        <w:autoSpaceDE w:val="0"/>
        <w:autoSpaceDN w:val="0"/>
        <w:adjustRightInd w:val="0"/>
        <w:spacing w:after="0"/>
        <w:ind w:left="480" w:hanging="480"/>
        <w:jc w:val="both"/>
        <w:rPr>
          <w:noProof/>
        </w:rPr>
      </w:pPr>
      <w:bookmarkStart w:id="28" w:name="Azrai2025"/>
      <w:bookmarkEnd w:id="27"/>
      <w:r w:rsidRPr="005C10FE">
        <w:rPr>
          <w:noProof/>
        </w:rPr>
        <w:t xml:space="preserve">Azrai, M., Aqil, M., Efendi, R., Andayani, N. N., Suwardi, Zainuddin, B., Pabendon, M. B., Sitaresmi, T., Anshori, M. F., Riadi, M., Yasin, M., Laurenze, R., Bahtiar, Suwarti, &amp; Syam, A. (2025). Integrating multi-trait and multi-index approaches for identifying </w:t>
      </w:r>
      <w:r w:rsidR="00C77092">
        <w:rPr>
          <w:noProof/>
        </w:rPr>
        <w:t>drought-tolerant</w:t>
      </w:r>
      <w:r w:rsidRPr="005C10FE">
        <w:rPr>
          <w:noProof/>
        </w:rPr>
        <w:t xml:space="preserve"> tropical maize genotypes. </w:t>
      </w:r>
      <w:r w:rsidRPr="005C10FE">
        <w:rPr>
          <w:i/>
          <w:iCs/>
          <w:noProof/>
        </w:rPr>
        <w:t>Frontiers in Sustainable Food Systems</w:t>
      </w:r>
      <w:r w:rsidRPr="005C10FE">
        <w:rPr>
          <w:noProof/>
        </w:rPr>
        <w:t xml:space="preserve">, </w:t>
      </w:r>
      <w:r w:rsidRPr="005C10FE">
        <w:rPr>
          <w:i/>
          <w:iCs/>
          <w:noProof/>
        </w:rPr>
        <w:t>9</w:t>
      </w:r>
      <w:r w:rsidRPr="005C10FE">
        <w:rPr>
          <w:noProof/>
        </w:rPr>
        <w:t>, 1608307. https://doi.org/10.3389/fsufs.2025.1608307</w:t>
      </w:r>
    </w:p>
    <w:p w14:paraId="32786E3B" w14:textId="77777777" w:rsidR="006674AC" w:rsidRPr="005C10FE" w:rsidRDefault="006674AC" w:rsidP="004342C5">
      <w:pPr>
        <w:widowControl w:val="0"/>
        <w:autoSpaceDE w:val="0"/>
        <w:autoSpaceDN w:val="0"/>
        <w:adjustRightInd w:val="0"/>
        <w:spacing w:after="0"/>
        <w:ind w:left="480" w:hanging="480"/>
        <w:jc w:val="both"/>
        <w:rPr>
          <w:noProof/>
        </w:rPr>
      </w:pPr>
      <w:bookmarkStart w:id="29" w:name="Bhullar"/>
      <w:bookmarkEnd w:id="28"/>
      <w:r w:rsidRPr="005C10FE">
        <w:rPr>
          <w:noProof/>
        </w:rPr>
        <w:t xml:space="preserve">Bhullar, G. S., Gill, K. S., &amp; Khehra, A. S. (1979). Combining ability analysis over F1-F5 generations in diallel crosses of bread wheat. </w:t>
      </w:r>
      <w:r w:rsidRPr="005C10FE">
        <w:rPr>
          <w:i/>
          <w:iCs/>
          <w:noProof/>
        </w:rPr>
        <w:t>Theoretical and Applied Genetics</w:t>
      </w:r>
      <w:r w:rsidRPr="005C10FE">
        <w:rPr>
          <w:noProof/>
        </w:rPr>
        <w:t xml:space="preserve">, </w:t>
      </w:r>
      <w:r w:rsidRPr="005C10FE">
        <w:rPr>
          <w:i/>
          <w:iCs/>
          <w:noProof/>
        </w:rPr>
        <w:t>55</w:t>
      </w:r>
      <w:r w:rsidRPr="005C10FE">
        <w:rPr>
          <w:noProof/>
        </w:rPr>
        <w:t>(2), 77–80. https://doi.org/10.1007/BF00285194</w:t>
      </w:r>
    </w:p>
    <w:p w14:paraId="5129960A" w14:textId="77777777" w:rsidR="006674AC" w:rsidRPr="005C10FE" w:rsidRDefault="006674AC" w:rsidP="004342C5">
      <w:pPr>
        <w:widowControl w:val="0"/>
        <w:autoSpaceDE w:val="0"/>
        <w:autoSpaceDN w:val="0"/>
        <w:adjustRightInd w:val="0"/>
        <w:spacing w:after="0"/>
        <w:ind w:left="480" w:hanging="480"/>
        <w:jc w:val="both"/>
        <w:rPr>
          <w:noProof/>
        </w:rPr>
      </w:pPr>
      <w:bookmarkStart w:id="30" w:name="BPS"/>
      <w:bookmarkEnd w:id="29"/>
      <w:r w:rsidRPr="005C10FE">
        <w:rPr>
          <w:noProof/>
        </w:rPr>
        <w:t xml:space="preserve">BPS. (2026). </w:t>
      </w:r>
      <w:r w:rsidRPr="005C10FE">
        <w:rPr>
          <w:i/>
          <w:iCs/>
          <w:noProof/>
        </w:rPr>
        <w:t>Jumlah curah hujan di Kota Malang (milimeter (mm))</w:t>
      </w:r>
      <w:r w:rsidRPr="005C10FE">
        <w:rPr>
          <w:noProof/>
        </w:rPr>
        <w:t>. https://malangkota.bps.go.id/id/statistics-table/2/NTA4IzI=/jumlah-curah-hujan-di-kota-malang.html</w:t>
      </w:r>
    </w:p>
    <w:p w14:paraId="436DEED9" w14:textId="77777777" w:rsidR="006674AC" w:rsidRPr="005C10FE" w:rsidRDefault="006674AC" w:rsidP="004342C5">
      <w:pPr>
        <w:widowControl w:val="0"/>
        <w:autoSpaceDE w:val="0"/>
        <w:autoSpaceDN w:val="0"/>
        <w:adjustRightInd w:val="0"/>
        <w:spacing w:after="0"/>
        <w:ind w:left="480" w:hanging="480"/>
        <w:jc w:val="both"/>
        <w:rPr>
          <w:noProof/>
        </w:rPr>
      </w:pPr>
      <w:bookmarkStart w:id="31" w:name="Brown"/>
      <w:bookmarkEnd w:id="30"/>
      <w:r w:rsidRPr="005C10FE">
        <w:rPr>
          <w:noProof/>
        </w:rPr>
        <w:t xml:space="preserve">Brown, J., Caligari, P., &amp; Campos, H. (2014). </w:t>
      </w:r>
      <w:r w:rsidRPr="005C10FE">
        <w:rPr>
          <w:i/>
          <w:iCs/>
          <w:noProof/>
        </w:rPr>
        <w:t>Plant breeding</w:t>
      </w:r>
      <w:r w:rsidRPr="005C10FE">
        <w:rPr>
          <w:noProof/>
        </w:rPr>
        <w:t>. John Wiley \&amp; Sons.</w:t>
      </w:r>
    </w:p>
    <w:p w14:paraId="6B70E647" w14:textId="77777777" w:rsidR="006674AC" w:rsidRPr="005C10FE" w:rsidRDefault="006674AC" w:rsidP="004342C5">
      <w:pPr>
        <w:widowControl w:val="0"/>
        <w:autoSpaceDE w:val="0"/>
        <w:autoSpaceDN w:val="0"/>
        <w:adjustRightInd w:val="0"/>
        <w:spacing w:after="0"/>
        <w:ind w:left="480" w:hanging="480"/>
        <w:jc w:val="both"/>
        <w:rPr>
          <w:noProof/>
        </w:rPr>
      </w:pPr>
      <w:bookmarkStart w:id="32" w:name="Chaudhary"/>
      <w:bookmarkEnd w:id="31"/>
      <w:r w:rsidRPr="005C10FE">
        <w:rPr>
          <w:noProof/>
        </w:rPr>
        <w:t xml:space="preserve">Chaudhary, R. C. (2019). </w:t>
      </w:r>
      <w:r w:rsidRPr="005C10FE">
        <w:rPr>
          <w:i/>
          <w:iCs/>
          <w:noProof/>
        </w:rPr>
        <w:t>Introductory Principles of Plant Breeding</w:t>
      </w:r>
      <w:r w:rsidRPr="005C10FE">
        <w:rPr>
          <w:noProof/>
        </w:rPr>
        <w:t xml:space="preserve"> (Second). Oxford &amp; IBH Publishing Co. Pvt. Ltd.</w:t>
      </w:r>
    </w:p>
    <w:p w14:paraId="653F1DC3" w14:textId="77777777" w:rsidR="006674AC" w:rsidRPr="005C10FE" w:rsidRDefault="006674AC" w:rsidP="004342C5">
      <w:pPr>
        <w:widowControl w:val="0"/>
        <w:autoSpaceDE w:val="0"/>
        <w:autoSpaceDN w:val="0"/>
        <w:adjustRightInd w:val="0"/>
        <w:spacing w:after="0"/>
        <w:ind w:left="480" w:hanging="480"/>
        <w:jc w:val="both"/>
        <w:rPr>
          <w:noProof/>
        </w:rPr>
      </w:pPr>
      <w:bookmarkStart w:id="33" w:name="Cruz"/>
      <w:bookmarkEnd w:id="32"/>
      <w:r w:rsidRPr="005C10FE">
        <w:rPr>
          <w:noProof/>
        </w:rPr>
        <w:t xml:space="preserve">Cruz, C. D., Regazzi, A. J., &amp; Carneiro, P. C. S. (2012). Biometric models applied to genetic improvement. </w:t>
      </w:r>
      <w:r w:rsidRPr="005C10FE">
        <w:rPr>
          <w:i/>
          <w:iCs/>
          <w:noProof/>
        </w:rPr>
        <w:t>Viçosa, MG: UFV</w:t>
      </w:r>
      <w:r w:rsidRPr="005C10FE">
        <w:rPr>
          <w:noProof/>
        </w:rPr>
        <w:t xml:space="preserve">, </w:t>
      </w:r>
      <w:r w:rsidRPr="005C10FE">
        <w:rPr>
          <w:i/>
          <w:iCs/>
          <w:noProof/>
        </w:rPr>
        <w:t>1</w:t>
      </w:r>
      <w:r w:rsidRPr="005C10FE">
        <w:rPr>
          <w:noProof/>
        </w:rPr>
        <w:t>, 514.</w:t>
      </w:r>
    </w:p>
    <w:p w14:paraId="4165B84D" w14:textId="77777777" w:rsidR="006674AC" w:rsidRPr="005C10FE" w:rsidRDefault="006674AC" w:rsidP="004342C5">
      <w:pPr>
        <w:widowControl w:val="0"/>
        <w:autoSpaceDE w:val="0"/>
        <w:autoSpaceDN w:val="0"/>
        <w:adjustRightInd w:val="0"/>
        <w:spacing w:after="0"/>
        <w:ind w:left="480" w:hanging="480"/>
        <w:jc w:val="both"/>
        <w:rPr>
          <w:noProof/>
        </w:rPr>
      </w:pPr>
      <w:bookmarkStart w:id="34" w:name="Cyplik"/>
      <w:bookmarkEnd w:id="33"/>
      <w:r w:rsidRPr="005C10FE">
        <w:rPr>
          <w:noProof/>
        </w:rPr>
        <w:t xml:space="preserve">Cyplik, A., Sobiech, A., Tomkowiak, A., &amp; Bocianowski, J. (2022). Genetic Parameters for Selected Traits of Inbred Lines of Maize (Zea mays L}.). </w:t>
      </w:r>
      <w:r w:rsidRPr="005C10FE">
        <w:rPr>
          <w:i/>
          <w:iCs/>
          <w:noProof/>
        </w:rPr>
        <w:t>Applied Sciences</w:t>
      </w:r>
      <w:r w:rsidRPr="005C10FE">
        <w:rPr>
          <w:noProof/>
        </w:rPr>
        <w:t xml:space="preserve">, </w:t>
      </w:r>
      <w:r w:rsidRPr="005C10FE">
        <w:rPr>
          <w:i/>
          <w:iCs/>
          <w:noProof/>
        </w:rPr>
        <w:t>12</w:t>
      </w:r>
      <w:r w:rsidRPr="005C10FE">
        <w:rPr>
          <w:noProof/>
        </w:rPr>
        <w:t>(14), 6961. https://doi.org/10.3390/app12146961</w:t>
      </w:r>
    </w:p>
    <w:p w14:paraId="765C427A" w14:textId="77777777" w:rsidR="006674AC" w:rsidRPr="005C10FE" w:rsidRDefault="006674AC" w:rsidP="004342C5">
      <w:pPr>
        <w:widowControl w:val="0"/>
        <w:autoSpaceDE w:val="0"/>
        <w:autoSpaceDN w:val="0"/>
        <w:adjustRightInd w:val="0"/>
        <w:spacing w:after="0"/>
        <w:ind w:left="480" w:hanging="480"/>
        <w:jc w:val="both"/>
        <w:rPr>
          <w:noProof/>
        </w:rPr>
      </w:pPr>
      <w:bookmarkStart w:id="35" w:name="Damtie"/>
      <w:bookmarkEnd w:id="34"/>
      <w:r w:rsidRPr="005C10FE">
        <w:rPr>
          <w:noProof/>
        </w:rPr>
        <w:t xml:space="preserve">Damtie, Y., Assefa, G., &amp; Mulualem, T. (2021). Genetic variability, heritability, trait associations and path coefficient analysis of maize (Zea mays L.) inbreed lines. </w:t>
      </w:r>
      <w:r w:rsidRPr="005C10FE">
        <w:rPr>
          <w:i/>
          <w:iCs/>
          <w:noProof/>
        </w:rPr>
        <w:t>Journal of Current Opinion in Crop Science</w:t>
      </w:r>
      <w:r w:rsidRPr="005C10FE">
        <w:rPr>
          <w:noProof/>
        </w:rPr>
        <w:t xml:space="preserve">, </w:t>
      </w:r>
      <w:r w:rsidRPr="005C10FE">
        <w:rPr>
          <w:i/>
          <w:iCs/>
          <w:noProof/>
        </w:rPr>
        <w:t>2</w:t>
      </w:r>
      <w:r w:rsidRPr="005C10FE">
        <w:rPr>
          <w:noProof/>
        </w:rPr>
        <w:t>(1), 86–94. https://doi.org/10.62773/jcocs.v2i1.22</w:t>
      </w:r>
    </w:p>
    <w:p w14:paraId="4C6F40B9" w14:textId="77777777" w:rsidR="006674AC" w:rsidRPr="005C10FE" w:rsidRDefault="006674AC" w:rsidP="004342C5">
      <w:pPr>
        <w:widowControl w:val="0"/>
        <w:autoSpaceDE w:val="0"/>
        <w:autoSpaceDN w:val="0"/>
        <w:adjustRightInd w:val="0"/>
        <w:spacing w:after="0"/>
        <w:ind w:left="480" w:hanging="480"/>
        <w:jc w:val="both"/>
        <w:rPr>
          <w:noProof/>
        </w:rPr>
      </w:pPr>
      <w:bookmarkStart w:id="36" w:name="Elyaraja"/>
      <w:bookmarkEnd w:id="35"/>
      <w:r w:rsidRPr="005C10FE">
        <w:rPr>
          <w:noProof/>
        </w:rPr>
        <w:t xml:space="preserve">Elayaraja, K., Gadag, R. N., Kumari, J., &amp; Mishra, U. (2018). Combining ability and gene action in experimental hybrids of Sweet Corn ( Zea mays var. saccharata ). </w:t>
      </w:r>
      <w:r w:rsidRPr="005C10FE">
        <w:rPr>
          <w:i/>
          <w:iCs/>
          <w:noProof/>
        </w:rPr>
        <w:t>Indian Journal of Horticulture</w:t>
      </w:r>
      <w:r w:rsidRPr="005C10FE">
        <w:rPr>
          <w:noProof/>
        </w:rPr>
        <w:t xml:space="preserve">, </w:t>
      </w:r>
      <w:r w:rsidRPr="005C10FE">
        <w:rPr>
          <w:i/>
          <w:iCs/>
          <w:noProof/>
        </w:rPr>
        <w:t>75</w:t>
      </w:r>
      <w:r w:rsidRPr="005C10FE">
        <w:rPr>
          <w:noProof/>
        </w:rPr>
        <w:t>(1), 64. https://doi.org/10.5958/0974-0112.2018.00011.7</w:t>
      </w:r>
    </w:p>
    <w:p w14:paraId="6312E387" w14:textId="77777777" w:rsidR="006674AC" w:rsidRPr="005C10FE" w:rsidRDefault="006674AC" w:rsidP="004342C5">
      <w:pPr>
        <w:widowControl w:val="0"/>
        <w:autoSpaceDE w:val="0"/>
        <w:autoSpaceDN w:val="0"/>
        <w:adjustRightInd w:val="0"/>
        <w:spacing w:after="0"/>
        <w:ind w:left="480" w:hanging="480"/>
        <w:jc w:val="both"/>
        <w:rPr>
          <w:noProof/>
        </w:rPr>
      </w:pPr>
      <w:bookmarkStart w:id="37" w:name="Faheem"/>
      <w:bookmarkEnd w:id="36"/>
      <w:r w:rsidRPr="005C10FE">
        <w:rPr>
          <w:noProof/>
        </w:rPr>
        <w:t xml:space="preserve">Faheem, M., Arain, S. M., Sial, M. A., Laghari, K. A., &amp; Qayyum, A. (2023). Genotype by yield*trait (GYT) biplot analysis: a novel approach for evaluating advance lines of durum wheat. </w:t>
      </w:r>
      <w:r w:rsidRPr="005C10FE">
        <w:rPr>
          <w:i/>
          <w:iCs/>
          <w:noProof/>
        </w:rPr>
        <w:t>Cereal Research Communications</w:t>
      </w:r>
      <w:r w:rsidRPr="005C10FE">
        <w:rPr>
          <w:noProof/>
        </w:rPr>
        <w:t xml:space="preserve">, </w:t>
      </w:r>
      <w:r w:rsidRPr="005C10FE">
        <w:rPr>
          <w:i/>
          <w:iCs/>
          <w:noProof/>
        </w:rPr>
        <w:t>51</w:t>
      </w:r>
      <w:r w:rsidRPr="005C10FE">
        <w:rPr>
          <w:noProof/>
        </w:rPr>
        <w:t>(2), 447–456. https://doi.org/10.1007/s42976-022-00298-7</w:t>
      </w:r>
    </w:p>
    <w:p w14:paraId="66AFA894" w14:textId="77777777" w:rsidR="006674AC" w:rsidRPr="005C10FE" w:rsidRDefault="006674AC" w:rsidP="004342C5">
      <w:pPr>
        <w:widowControl w:val="0"/>
        <w:autoSpaceDE w:val="0"/>
        <w:autoSpaceDN w:val="0"/>
        <w:adjustRightInd w:val="0"/>
        <w:spacing w:after="0"/>
        <w:ind w:left="480" w:hanging="480"/>
        <w:jc w:val="both"/>
        <w:rPr>
          <w:noProof/>
        </w:rPr>
      </w:pPr>
      <w:bookmarkStart w:id="38" w:name="Fasahat"/>
      <w:bookmarkEnd w:id="37"/>
      <w:r w:rsidRPr="005C10FE">
        <w:rPr>
          <w:noProof/>
        </w:rPr>
        <w:t xml:space="preserve">Fasahat, P. (2016). Principles and Utilization of Combining Ability in Plant Breeding. </w:t>
      </w:r>
      <w:r w:rsidRPr="005C10FE">
        <w:rPr>
          <w:i/>
          <w:iCs/>
          <w:noProof/>
        </w:rPr>
        <w:t>Biometrics &amp; Biostatistics International Journal</w:t>
      </w:r>
      <w:r w:rsidRPr="005C10FE">
        <w:rPr>
          <w:noProof/>
        </w:rPr>
        <w:t xml:space="preserve">, </w:t>
      </w:r>
      <w:r w:rsidRPr="005C10FE">
        <w:rPr>
          <w:i/>
          <w:iCs/>
          <w:noProof/>
        </w:rPr>
        <w:t>4</w:t>
      </w:r>
      <w:r w:rsidRPr="005C10FE">
        <w:rPr>
          <w:noProof/>
        </w:rPr>
        <w:t>(1), 1–24. https://doi.org/10.15406/bbij.2016.04.00085</w:t>
      </w:r>
    </w:p>
    <w:p w14:paraId="7BE31D3D" w14:textId="77777777" w:rsidR="006674AC" w:rsidRPr="005C10FE" w:rsidRDefault="006674AC" w:rsidP="004342C5">
      <w:pPr>
        <w:widowControl w:val="0"/>
        <w:autoSpaceDE w:val="0"/>
        <w:autoSpaceDN w:val="0"/>
        <w:adjustRightInd w:val="0"/>
        <w:spacing w:after="0"/>
        <w:ind w:left="480" w:hanging="480"/>
        <w:jc w:val="both"/>
        <w:rPr>
          <w:noProof/>
        </w:rPr>
      </w:pPr>
      <w:bookmarkStart w:id="39" w:name="Hassani"/>
      <w:bookmarkEnd w:id="38"/>
      <w:r w:rsidRPr="005C10FE">
        <w:rPr>
          <w:noProof/>
        </w:rPr>
        <w:t xml:space="preserve">Hassani, M., Mahmoudi, S. B., Saremirad, A., &amp; Taleghani, D. (2024). Genotype by environment and genotype by yield*trait interactions in sugar beet: analyzing yield stability and determining key traits association. </w:t>
      </w:r>
      <w:r w:rsidRPr="005C10FE">
        <w:rPr>
          <w:i/>
          <w:iCs/>
          <w:noProof/>
        </w:rPr>
        <w:t>Scientific Reports</w:t>
      </w:r>
      <w:r w:rsidRPr="005C10FE">
        <w:rPr>
          <w:noProof/>
        </w:rPr>
        <w:t xml:space="preserve">, </w:t>
      </w:r>
      <w:r w:rsidRPr="005C10FE">
        <w:rPr>
          <w:i/>
          <w:iCs/>
          <w:noProof/>
        </w:rPr>
        <w:t>13</w:t>
      </w:r>
      <w:r w:rsidRPr="005C10FE">
        <w:rPr>
          <w:noProof/>
        </w:rPr>
        <w:t>(1), 23111. https://doi.org/10.1038/s41598-023-51061-9</w:t>
      </w:r>
    </w:p>
    <w:p w14:paraId="52E5A771" w14:textId="77777777" w:rsidR="006674AC" w:rsidRPr="005C10FE" w:rsidRDefault="006674AC" w:rsidP="004342C5">
      <w:pPr>
        <w:widowControl w:val="0"/>
        <w:autoSpaceDE w:val="0"/>
        <w:autoSpaceDN w:val="0"/>
        <w:adjustRightInd w:val="0"/>
        <w:spacing w:after="0"/>
        <w:ind w:left="480" w:hanging="480"/>
        <w:jc w:val="both"/>
        <w:rPr>
          <w:noProof/>
        </w:rPr>
      </w:pPr>
      <w:bookmarkStart w:id="40" w:name="He2023"/>
      <w:bookmarkEnd w:id="39"/>
      <w:r w:rsidRPr="005C10FE">
        <w:rPr>
          <w:noProof/>
        </w:rPr>
        <w:t xml:space="preserve">He, Z.-H., Xiao, Y., Lv, Y.-W., Yeh, F. C., Wang, X., &amp; Hu, X.-S. (2023). Prediction of Genetic Gains from Selection in Tree Breeding. </w:t>
      </w:r>
      <w:r w:rsidRPr="005C10FE">
        <w:rPr>
          <w:i/>
          <w:iCs/>
          <w:noProof/>
        </w:rPr>
        <w:t>Forests</w:t>
      </w:r>
      <w:r w:rsidRPr="005C10FE">
        <w:rPr>
          <w:noProof/>
        </w:rPr>
        <w:t xml:space="preserve">, </w:t>
      </w:r>
      <w:r w:rsidRPr="005C10FE">
        <w:rPr>
          <w:i/>
          <w:iCs/>
          <w:noProof/>
        </w:rPr>
        <w:t>14</w:t>
      </w:r>
      <w:r w:rsidRPr="005C10FE">
        <w:rPr>
          <w:noProof/>
        </w:rPr>
        <w:t>(3), 520. https://doi.org/10.3390/f14030520</w:t>
      </w:r>
    </w:p>
    <w:p w14:paraId="4F5584AC" w14:textId="77777777" w:rsidR="006674AC" w:rsidRPr="005C10FE" w:rsidRDefault="006674AC" w:rsidP="004342C5">
      <w:pPr>
        <w:widowControl w:val="0"/>
        <w:autoSpaceDE w:val="0"/>
        <w:autoSpaceDN w:val="0"/>
        <w:adjustRightInd w:val="0"/>
        <w:spacing w:after="0"/>
        <w:ind w:left="480" w:hanging="480"/>
        <w:jc w:val="both"/>
        <w:rPr>
          <w:noProof/>
        </w:rPr>
      </w:pPr>
      <w:bookmarkStart w:id="41" w:name="Hosseini"/>
      <w:bookmarkEnd w:id="40"/>
      <w:r w:rsidRPr="005C10FE">
        <w:rPr>
          <w:noProof/>
        </w:rPr>
        <w:t xml:space="preserve">Hosseini, S. M. S., Shiri, M., Mostafavi, K., Mohammadi, A., &amp; Miri, S. M. (2025). Genetic analysis and association detection of agronomic traits in maize genotypes. </w:t>
      </w:r>
      <w:r w:rsidRPr="005C10FE">
        <w:rPr>
          <w:i/>
          <w:iCs/>
          <w:noProof/>
        </w:rPr>
        <w:t>Scientific Reports</w:t>
      </w:r>
      <w:r w:rsidRPr="005C10FE">
        <w:rPr>
          <w:noProof/>
        </w:rPr>
        <w:t xml:space="preserve">, </w:t>
      </w:r>
      <w:r w:rsidRPr="005C10FE">
        <w:rPr>
          <w:i/>
          <w:iCs/>
          <w:noProof/>
        </w:rPr>
        <w:t>15</w:t>
      </w:r>
      <w:r w:rsidRPr="005C10FE">
        <w:rPr>
          <w:noProof/>
        </w:rPr>
        <w:t>(1), 399. https://doi.org/10.1038/s41598-024-84471-4</w:t>
      </w:r>
    </w:p>
    <w:p w14:paraId="1ECFA689" w14:textId="77777777" w:rsidR="006674AC" w:rsidRPr="005C10FE" w:rsidRDefault="006674AC" w:rsidP="004342C5">
      <w:pPr>
        <w:widowControl w:val="0"/>
        <w:autoSpaceDE w:val="0"/>
        <w:autoSpaceDN w:val="0"/>
        <w:adjustRightInd w:val="0"/>
        <w:spacing w:after="0"/>
        <w:ind w:left="480" w:hanging="480"/>
        <w:jc w:val="both"/>
        <w:rPr>
          <w:noProof/>
        </w:rPr>
      </w:pPr>
      <w:bookmarkStart w:id="42" w:name="Kar2020"/>
      <w:bookmarkEnd w:id="41"/>
      <w:r w:rsidRPr="005C10FE">
        <w:rPr>
          <w:noProof/>
        </w:rPr>
        <w:t xml:space="preserve">Kar, D. K., &amp; Halder, S. (2020). </w:t>
      </w:r>
      <w:r w:rsidRPr="005C10FE">
        <w:rPr>
          <w:i/>
          <w:iCs/>
          <w:noProof/>
        </w:rPr>
        <w:t>Plant Breeding, Biometry \&amp; Biotechnology</w:t>
      </w:r>
      <w:r w:rsidRPr="005C10FE">
        <w:rPr>
          <w:noProof/>
        </w:rPr>
        <w:t>. New Central Book Agency.</w:t>
      </w:r>
    </w:p>
    <w:p w14:paraId="1F348666" w14:textId="77777777" w:rsidR="006674AC" w:rsidRPr="005C10FE" w:rsidRDefault="006674AC" w:rsidP="004342C5">
      <w:pPr>
        <w:widowControl w:val="0"/>
        <w:autoSpaceDE w:val="0"/>
        <w:autoSpaceDN w:val="0"/>
        <w:adjustRightInd w:val="0"/>
        <w:spacing w:after="0"/>
        <w:ind w:left="480" w:hanging="480"/>
        <w:jc w:val="both"/>
        <w:rPr>
          <w:noProof/>
        </w:rPr>
      </w:pPr>
      <w:bookmarkStart w:id="43" w:name="Kearsey"/>
      <w:bookmarkEnd w:id="42"/>
      <w:r w:rsidRPr="005C10FE">
        <w:rPr>
          <w:noProof/>
        </w:rPr>
        <w:t xml:space="preserve">Kearsey, M. J., &amp; Pooni, H. (1996). </w:t>
      </w:r>
      <w:r w:rsidRPr="005C10FE">
        <w:rPr>
          <w:i/>
          <w:iCs/>
          <w:noProof/>
        </w:rPr>
        <w:t>Genetical analysis of quantitative traits</w:t>
      </w:r>
      <w:r w:rsidRPr="005C10FE">
        <w:rPr>
          <w:noProof/>
        </w:rPr>
        <w:t>. Garland Science.</w:t>
      </w:r>
    </w:p>
    <w:p w14:paraId="3D14CC79" w14:textId="77777777" w:rsidR="006674AC" w:rsidRPr="005C10FE" w:rsidRDefault="006674AC" w:rsidP="004342C5">
      <w:pPr>
        <w:widowControl w:val="0"/>
        <w:autoSpaceDE w:val="0"/>
        <w:autoSpaceDN w:val="0"/>
        <w:adjustRightInd w:val="0"/>
        <w:spacing w:after="0"/>
        <w:ind w:left="480" w:hanging="480"/>
        <w:jc w:val="both"/>
        <w:rPr>
          <w:noProof/>
        </w:rPr>
      </w:pPr>
      <w:bookmarkStart w:id="44" w:name="Kendal"/>
      <w:bookmarkEnd w:id="43"/>
      <w:r w:rsidRPr="005C10FE">
        <w:rPr>
          <w:noProof/>
        </w:rPr>
        <w:lastRenderedPageBreak/>
        <w:t xml:space="preserve">Kendal, E. (2019). Comparing durum wheat cultivars by genotype × yield ×trait and genotype × trait biplot method. </w:t>
      </w:r>
      <w:r w:rsidRPr="005C10FE">
        <w:rPr>
          <w:i/>
          <w:iCs/>
          <w:noProof/>
        </w:rPr>
        <w:t>Chilean Journal of Agricultural Research</w:t>
      </w:r>
      <w:r w:rsidRPr="005C10FE">
        <w:rPr>
          <w:noProof/>
        </w:rPr>
        <w:t xml:space="preserve">, </w:t>
      </w:r>
      <w:r w:rsidRPr="005C10FE">
        <w:rPr>
          <w:i/>
          <w:iCs/>
          <w:noProof/>
        </w:rPr>
        <w:t>79</w:t>
      </w:r>
      <w:r w:rsidRPr="005C10FE">
        <w:rPr>
          <w:noProof/>
        </w:rPr>
        <w:t>(4), 512–522. https://doi.org/10.4067/S0718-58392019000400512</w:t>
      </w:r>
    </w:p>
    <w:p w14:paraId="61F51A7E" w14:textId="77777777" w:rsidR="006674AC" w:rsidRPr="005C10FE" w:rsidRDefault="006674AC" w:rsidP="004342C5">
      <w:pPr>
        <w:widowControl w:val="0"/>
        <w:autoSpaceDE w:val="0"/>
        <w:autoSpaceDN w:val="0"/>
        <w:adjustRightInd w:val="0"/>
        <w:spacing w:after="0"/>
        <w:ind w:left="480" w:hanging="480"/>
        <w:jc w:val="both"/>
        <w:rPr>
          <w:noProof/>
        </w:rPr>
      </w:pPr>
      <w:bookmarkStart w:id="45" w:name="Merrick"/>
      <w:bookmarkEnd w:id="44"/>
      <w:r w:rsidRPr="005C10FE">
        <w:rPr>
          <w:noProof/>
        </w:rPr>
        <w:t xml:space="preserve">Merrick, L. F., Glover, K. D., Yabwalo, D., &amp; Byamukama, E. (2020). Use of Genotype by Yield*Trait (GYT) Analysis to Select Hard Red Spring Wheat with Elevated Performance for Agronomic and Disease Resistance Traits. </w:t>
      </w:r>
      <w:r w:rsidRPr="005C10FE">
        <w:rPr>
          <w:i/>
          <w:iCs/>
          <w:noProof/>
        </w:rPr>
        <w:t>Crop Breeding, Genetics and Genomics</w:t>
      </w:r>
      <w:r w:rsidRPr="005C10FE">
        <w:rPr>
          <w:noProof/>
        </w:rPr>
        <w:t xml:space="preserve">, </w:t>
      </w:r>
      <w:r w:rsidRPr="005C10FE">
        <w:rPr>
          <w:i/>
          <w:iCs/>
          <w:noProof/>
        </w:rPr>
        <w:t>2</w:t>
      </w:r>
      <w:r w:rsidRPr="005C10FE">
        <w:rPr>
          <w:noProof/>
        </w:rPr>
        <w:t>(2). https://doi.org/10.20900/cbgg20200009</w:t>
      </w:r>
    </w:p>
    <w:p w14:paraId="13063A21" w14:textId="77777777" w:rsidR="006674AC" w:rsidRPr="005C10FE" w:rsidRDefault="006674AC" w:rsidP="004342C5">
      <w:pPr>
        <w:widowControl w:val="0"/>
        <w:autoSpaceDE w:val="0"/>
        <w:autoSpaceDN w:val="0"/>
        <w:adjustRightInd w:val="0"/>
        <w:spacing w:after="0"/>
        <w:ind w:left="480" w:hanging="480"/>
        <w:jc w:val="both"/>
        <w:rPr>
          <w:noProof/>
        </w:rPr>
      </w:pPr>
      <w:bookmarkStart w:id="46" w:name="Mufidah"/>
      <w:bookmarkEnd w:id="45"/>
      <w:r w:rsidRPr="005C10FE">
        <w:rPr>
          <w:noProof/>
        </w:rPr>
        <w:t xml:space="preserve">Mufidah, N., Sugiharto, A. N., &amp; Waluyo, B. (2021). Assessment of combining ability in purple corn parents under line × tester mating design using GGE biplot. </w:t>
      </w:r>
      <w:r w:rsidRPr="005C10FE">
        <w:rPr>
          <w:i/>
          <w:iCs/>
          <w:noProof/>
        </w:rPr>
        <w:t>Biodiversitas Journal of Biological Diversity</w:t>
      </w:r>
      <w:r w:rsidRPr="005C10FE">
        <w:rPr>
          <w:noProof/>
        </w:rPr>
        <w:t xml:space="preserve">, </w:t>
      </w:r>
      <w:r w:rsidRPr="005C10FE">
        <w:rPr>
          <w:i/>
          <w:iCs/>
          <w:noProof/>
        </w:rPr>
        <w:t>22</w:t>
      </w:r>
      <w:r w:rsidRPr="005C10FE">
        <w:rPr>
          <w:noProof/>
        </w:rPr>
        <w:t>(10), 4545–4554. https://doi.org/10.13057/biodiv/d221048</w:t>
      </w:r>
    </w:p>
    <w:p w14:paraId="70F0BC1B" w14:textId="77777777" w:rsidR="006674AC" w:rsidRPr="005C10FE" w:rsidRDefault="006674AC" w:rsidP="004342C5">
      <w:pPr>
        <w:widowControl w:val="0"/>
        <w:autoSpaceDE w:val="0"/>
        <w:autoSpaceDN w:val="0"/>
        <w:adjustRightInd w:val="0"/>
        <w:spacing w:after="0"/>
        <w:ind w:left="480" w:hanging="480"/>
        <w:jc w:val="both"/>
        <w:rPr>
          <w:noProof/>
        </w:rPr>
      </w:pPr>
      <w:bookmarkStart w:id="47" w:name="Mutimaamba"/>
      <w:bookmarkEnd w:id="46"/>
      <w:r w:rsidRPr="005C10FE">
        <w:rPr>
          <w:noProof/>
        </w:rPr>
        <w:t xml:space="preserve">Mutimaamba, C., Macrobert, J., Cairns, J. E., Magorokosho, C. E., Ndhlela, T., Mukungurutse, C., Minnaar-Ontong, A., &amp; Labuschagne, M. T. (2017). Diallel analysis of acid soil tolerant and susceptible maize inbred lines for grain yield under acid and non-acid soil conditions. </w:t>
      </w:r>
      <w:r w:rsidRPr="005C10FE">
        <w:rPr>
          <w:i/>
          <w:iCs/>
          <w:noProof/>
        </w:rPr>
        <w:t>Euphytica</w:t>
      </w:r>
      <w:r w:rsidRPr="005C10FE">
        <w:rPr>
          <w:noProof/>
        </w:rPr>
        <w:t xml:space="preserve">, </w:t>
      </w:r>
      <w:r w:rsidRPr="005C10FE">
        <w:rPr>
          <w:i/>
          <w:iCs/>
          <w:noProof/>
        </w:rPr>
        <w:t>213</w:t>
      </w:r>
      <w:r w:rsidRPr="005C10FE">
        <w:rPr>
          <w:noProof/>
        </w:rPr>
        <w:t>(4). https://doi.org/10.1007/s10681-017-1877-5</w:t>
      </w:r>
    </w:p>
    <w:p w14:paraId="5E6D59E2" w14:textId="77777777" w:rsidR="006674AC" w:rsidRPr="005C10FE" w:rsidRDefault="006674AC" w:rsidP="004342C5">
      <w:pPr>
        <w:widowControl w:val="0"/>
        <w:autoSpaceDE w:val="0"/>
        <w:autoSpaceDN w:val="0"/>
        <w:adjustRightInd w:val="0"/>
        <w:spacing w:after="0"/>
        <w:ind w:left="480" w:hanging="480"/>
        <w:jc w:val="both"/>
        <w:rPr>
          <w:noProof/>
        </w:rPr>
      </w:pPr>
      <w:bookmarkStart w:id="48" w:name="Nguyen"/>
      <w:bookmarkEnd w:id="47"/>
      <w:r w:rsidRPr="005C10FE">
        <w:rPr>
          <w:noProof/>
        </w:rPr>
        <w:t xml:space="preserve">Nguyen, H. T. H., Chen, Z.-Q., Fries, A., Berlin, M., Hallingbäck, H. R., &amp; Wu, H. X. (2022). Effect of additive, dominant and epistatic variances on breeding and deployment strategy in Norway spruce. </w:t>
      </w:r>
      <w:r w:rsidRPr="005C10FE">
        <w:rPr>
          <w:i/>
          <w:iCs/>
          <w:noProof/>
        </w:rPr>
        <w:t>Forestry: An International Journal of Forest Research</w:t>
      </w:r>
      <w:r w:rsidRPr="005C10FE">
        <w:rPr>
          <w:noProof/>
        </w:rPr>
        <w:t xml:space="preserve">, </w:t>
      </w:r>
      <w:r w:rsidRPr="005C10FE">
        <w:rPr>
          <w:i/>
          <w:iCs/>
          <w:noProof/>
        </w:rPr>
        <w:t>95</w:t>
      </w:r>
      <w:r w:rsidRPr="005C10FE">
        <w:rPr>
          <w:noProof/>
        </w:rPr>
        <w:t>(3), 416–427. https://doi.org/10.1093/forestry/cpab052</w:t>
      </w:r>
    </w:p>
    <w:p w14:paraId="241E1988" w14:textId="77777777" w:rsidR="006674AC" w:rsidRPr="005C10FE" w:rsidRDefault="006674AC" w:rsidP="004342C5">
      <w:pPr>
        <w:widowControl w:val="0"/>
        <w:autoSpaceDE w:val="0"/>
        <w:autoSpaceDN w:val="0"/>
        <w:adjustRightInd w:val="0"/>
        <w:spacing w:after="0"/>
        <w:ind w:left="480" w:hanging="480"/>
        <w:jc w:val="both"/>
        <w:rPr>
          <w:noProof/>
        </w:rPr>
      </w:pPr>
      <w:bookmarkStart w:id="49" w:name="Oliveira"/>
      <w:bookmarkEnd w:id="48"/>
      <w:r w:rsidRPr="005C10FE">
        <w:rPr>
          <w:noProof/>
        </w:rPr>
        <w:t xml:space="preserve">Oliveira, T. R. A. de, Gravina, G. de A., Oliveira, G. H. F. de, Araújo, K. C., Araújo, L. C. de, Daher, R. F., Vivas, M., Gravina, L. M., &amp; Cruz, D. P. da. (2018). The GT biplot analysis of green bean traits. </w:t>
      </w:r>
      <w:r w:rsidRPr="005C10FE">
        <w:rPr>
          <w:i/>
          <w:iCs/>
          <w:noProof/>
        </w:rPr>
        <w:t>Ciência Rural</w:t>
      </w:r>
      <w:r w:rsidRPr="005C10FE">
        <w:rPr>
          <w:noProof/>
        </w:rPr>
        <w:t xml:space="preserve">, </w:t>
      </w:r>
      <w:r w:rsidRPr="005C10FE">
        <w:rPr>
          <w:i/>
          <w:iCs/>
          <w:noProof/>
        </w:rPr>
        <w:t>48</w:t>
      </w:r>
      <w:r w:rsidRPr="005C10FE">
        <w:rPr>
          <w:noProof/>
        </w:rPr>
        <w:t>(6), e20170757. https://doi.org/10.1590/0103-8478cr20170757</w:t>
      </w:r>
    </w:p>
    <w:p w14:paraId="31C6357F" w14:textId="77777777" w:rsidR="006674AC" w:rsidRPr="005C10FE" w:rsidRDefault="006674AC" w:rsidP="004342C5">
      <w:pPr>
        <w:widowControl w:val="0"/>
        <w:autoSpaceDE w:val="0"/>
        <w:autoSpaceDN w:val="0"/>
        <w:adjustRightInd w:val="0"/>
        <w:spacing w:after="0"/>
        <w:ind w:left="480" w:hanging="480"/>
        <w:jc w:val="both"/>
        <w:rPr>
          <w:noProof/>
        </w:rPr>
      </w:pPr>
      <w:bookmarkStart w:id="50" w:name="Peixoto"/>
      <w:bookmarkEnd w:id="49"/>
      <w:r w:rsidRPr="005C10FE">
        <w:rPr>
          <w:noProof/>
        </w:rPr>
        <w:t xml:space="preserve">Peixoto, M. A., Evangelista, J. S. P. C., Coelho, I. F., Carvalho, L. P., Farias, F. J. C., Teodoro, P. E., &amp; Bhering, L. L. (2022). Genotype selection based on multiple traits in cotton crops: The application of genotype by yield*trait biplot. </w:t>
      </w:r>
      <w:r w:rsidRPr="005C10FE">
        <w:rPr>
          <w:i/>
          <w:iCs/>
          <w:noProof/>
        </w:rPr>
        <w:t>Acta Scientiarum. Agronomy</w:t>
      </w:r>
      <w:r w:rsidRPr="005C10FE">
        <w:rPr>
          <w:noProof/>
        </w:rPr>
        <w:t xml:space="preserve">, </w:t>
      </w:r>
      <w:r w:rsidRPr="005C10FE">
        <w:rPr>
          <w:i/>
          <w:iCs/>
          <w:noProof/>
        </w:rPr>
        <w:t>44</w:t>
      </w:r>
      <w:r w:rsidRPr="005C10FE">
        <w:rPr>
          <w:noProof/>
        </w:rPr>
        <w:t>, e54136. https://doi.org/10.4025/actasciagron.v44i1.54136</w:t>
      </w:r>
    </w:p>
    <w:p w14:paraId="1BFF20BB" w14:textId="77777777" w:rsidR="006674AC" w:rsidRPr="005C10FE" w:rsidRDefault="006674AC" w:rsidP="004342C5">
      <w:pPr>
        <w:widowControl w:val="0"/>
        <w:autoSpaceDE w:val="0"/>
        <w:autoSpaceDN w:val="0"/>
        <w:adjustRightInd w:val="0"/>
        <w:spacing w:after="0"/>
        <w:ind w:left="480" w:hanging="480"/>
        <w:jc w:val="both"/>
        <w:rPr>
          <w:noProof/>
        </w:rPr>
      </w:pPr>
      <w:bookmarkStart w:id="51" w:name="Putri"/>
      <w:bookmarkEnd w:id="50"/>
      <w:r w:rsidRPr="005C10FE">
        <w:rPr>
          <w:noProof/>
        </w:rPr>
        <w:t xml:space="preserve">Putri, L. D. N., Saptadi, D., &amp; Waluyo, B. (2022). Analisis Daya Gabung dan Aksi Gen Jagung (Zea mays L) menggunakan Rancangan Perkawinan Line x Tester. </w:t>
      </w:r>
      <w:r w:rsidRPr="005C10FE">
        <w:rPr>
          <w:i/>
          <w:iCs/>
          <w:noProof/>
        </w:rPr>
        <w:t>Agriprima : Journal of Applied Agricultural Sciences</w:t>
      </w:r>
      <w:r w:rsidRPr="005C10FE">
        <w:rPr>
          <w:noProof/>
        </w:rPr>
        <w:t xml:space="preserve">, </w:t>
      </w:r>
      <w:r w:rsidRPr="005C10FE">
        <w:rPr>
          <w:i/>
          <w:iCs/>
          <w:noProof/>
        </w:rPr>
        <w:t>6</w:t>
      </w:r>
      <w:r w:rsidRPr="005C10FE">
        <w:rPr>
          <w:noProof/>
        </w:rPr>
        <w:t>(2), 191–201. https://doi.org/10.25047/agriprima.v6i2.492</w:t>
      </w:r>
    </w:p>
    <w:p w14:paraId="25976660" w14:textId="77777777" w:rsidR="006674AC" w:rsidRPr="005C10FE" w:rsidRDefault="006674AC" w:rsidP="004342C5">
      <w:pPr>
        <w:widowControl w:val="0"/>
        <w:autoSpaceDE w:val="0"/>
        <w:autoSpaceDN w:val="0"/>
        <w:adjustRightInd w:val="0"/>
        <w:spacing w:after="0"/>
        <w:ind w:left="480" w:hanging="480"/>
        <w:jc w:val="both"/>
        <w:rPr>
          <w:noProof/>
        </w:rPr>
      </w:pPr>
      <w:bookmarkStart w:id="52" w:name="Rouf"/>
      <w:bookmarkEnd w:id="51"/>
      <w:r w:rsidRPr="005C10FE">
        <w:rPr>
          <w:noProof/>
        </w:rPr>
        <w:t xml:space="preserve">Rouf Shah, T., Prasad, K., &amp; Kumar, P. (2016). Maize A potential source of human nutrition and health: A review. </w:t>
      </w:r>
      <w:r w:rsidRPr="005C10FE">
        <w:rPr>
          <w:i/>
          <w:iCs/>
          <w:noProof/>
        </w:rPr>
        <w:t>Cogent Food &amp; Agriculture</w:t>
      </w:r>
      <w:r w:rsidRPr="005C10FE">
        <w:rPr>
          <w:noProof/>
        </w:rPr>
        <w:t xml:space="preserve">, </w:t>
      </w:r>
      <w:r w:rsidRPr="005C10FE">
        <w:rPr>
          <w:i/>
          <w:iCs/>
          <w:noProof/>
        </w:rPr>
        <w:t>2</w:t>
      </w:r>
      <w:r w:rsidRPr="005C10FE">
        <w:rPr>
          <w:noProof/>
        </w:rPr>
        <w:t>(1), 1166995. https://doi.org/10.1080/23311932.2016.1166995</w:t>
      </w:r>
    </w:p>
    <w:p w14:paraId="3C3F2C72" w14:textId="77777777" w:rsidR="006674AC" w:rsidRPr="005C10FE" w:rsidRDefault="006674AC" w:rsidP="004342C5">
      <w:pPr>
        <w:widowControl w:val="0"/>
        <w:autoSpaceDE w:val="0"/>
        <w:autoSpaceDN w:val="0"/>
        <w:adjustRightInd w:val="0"/>
        <w:spacing w:after="0"/>
        <w:ind w:left="480" w:hanging="480"/>
        <w:jc w:val="both"/>
        <w:rPr>
          <w:noProof/>
        </w:rPr>
      </w:pPr>
      <w:bookmarkStart w:id="53" w:name="Sary"/>
      <w:bookmarkEnd w:id="52"/>
      <w:r w:rsidRPr="005C10FE">
        <w:rPr>
          <w:noProof/>
        </w:rPr>
        <w:t xml:space="preserve">Sary, D. N., Badriyah, L., Sihombing, R. D., Syauqy, T. A., Mustikarini, E. D., Prayoga, G. I., Santi, R., &amp; Waluyo, B. (2022). Estimation of Heritability and Association Analysis of Agronomic Traits Contributing to Yield on Upland Rice ( Oryza sativa L.). </w:t>
      </w:r>
      <w:r w:rsidRPr="005C10FE">
        <w:rPr>
          <w:i/>
          <w:iCs/>
          <w:noProof/>
        </w:rPr>
        <w:t>Plant Breeding and Biotechnology</w:t>
      </w:r>
      <w:r w:rsidRPr="005C10FE">
        <w:rPr>
          <w:noProof/>
        </w:rPr>
        <w:t xml:space="preserve">, </w:t>
      </w:r>
      <w:r w:rsidRPr="005C10FE">
        <w:rPr>
          <w:i/>
          <w:iCs/>
          <w:noProof/>
        </w:rPr>
        <w:t>10</w:t>
      </w:r>
      <w:r w:rsidRPr="005C10FE">
        <w:rPr>
          <w:noProof/>
        </w:rPr>
        <w:t>(4), 232–243. https://doi.org/10.9787/PBB.2022.10.4.232</w:t>
      </w:r>
    </w:p>
    <w:p w14:paraId="5E98D466" w14:textId="77777777" w:rsidR="006674AC" w:rsidRPr="005C10FE" w:rsidRDefault="006674AC" w:rsidP="004342C5">
      <w:pPr>
        <w:widowControl w:val="0"/>
        <w:autoSpaceDE w:val="0"/>
        <w:autoSpaceDN w:val="0"/>
        <w:adjustRightInd w:val="0"/>
        <w:spacing w:after="0"/>
        <w:ind w:left="480" w:hanging="480"/>
        <w:jc w:val="both"/>
        <w:rPr>
          <w:noProof/>
        </w:rPr>
      </w:pPr>
      <w:bookmarkStart w:id="54" w:name="Shirinpour"/>
      <w:bookmarkEnd w:id="53"/>
      <w:r w:rsidRPr="005C10FE">
        <w:rPr>
          <w:noProof/>
        </w:rPr>
        <w:t xml:space="preserve">Shirinpour, M., Atazadeh, E., Bybordi, A., Monirifar, H., Amini, A., Hossain, M. A., Aharizad, S., &amp; Asghari, A. (2023). Gene action and inheritance of grain yield and root morphological traits in hybrid maize grown under water deficit conditions. </w:t>
      </w:r>
      <w:r w:rsidRPr="005C10FE">
        <w:rPr>
          <w:i/>
          <w:iCs/>
          <w:noProof/>
        </w:rPr>
        <w:t>South African Journal of Botany</w:t>
      </w:r>
      <w:r w:rsidRPr="005C10FE">
        <w:rPr>
          <w:noProof/>
        </w:rPr>
        <w:t xml:space="preserve">, </w:t>
      </w:r>
      <w:r w:rsidRPr="005C10FE">
        <w:rPr>
          <w:i/>
          <w:iCs/>
          <w:noProof/>
        </w:rPr>
        <w:t>161</w:t>
      </w:r>
      <w:r w:rsidRPr="005C10FE">
        <w:rPr>
          <w:noProof/>
        </w:rPr>
        <w:t>, 180–191. https://doi.org/10.1016/j.sajb.2023.08.016</w:t>
      </w:r>
    </w:p>
    <w:p w14:paraId="281935BB" w14:textId="77777777" w:rsidR="006674AC" w:rsidRPr="005C10FE" w:rsidRDefault="006674AC" w:rsidP="004342C5">
      <w:pPr>
        <w:widowControl w:val="0"/>
        <w:autoSpaceDE w:val="0"/>
        <w:autoSpaceDN w:val="0"/>
        <w:adjustRightInd w:val="0"/>
        <w:spacing w:after="0"/>
        <w:ind w:left="480" w:hanging="480"/>
        <w:jc w:val="both"/>
        <w:rPr>
          <w:noProof/>
        </w:rPr>
      </w:pPr>
      <w:bookmarkStart w:id="55" w:name="Shojaei"/>
      <w:bookmarkEnd w:id="54"/>
      <w:r w:rsidRPr="005C10FE">
        <w:rPr>
          <w:noProof/>
        </w:rPr>
        <w:t xml:space="preserve">Shojaei, S., Mostafavi, K., Ansarifard, I., Bihamta, M., Zeinalzadeh-Tabrizi, H., Omrani, A., Göre, M., &amp; Mousavi, S. M. N. (2023). Comparison of genotype × trait and genotype × yield-trait biplots in Sunflower cultivars. </w:t>
      </w:r>
      <w:r w:rsidRPr="005C10FE">
        <w:rPr>
          <w:i/>
          <w:iCs/>
          <w:noProof/>
        </w:rPr>
        <w:t>International Journal of Agriculture Environment and Food Sciences</w:t>
      </w:r>
      <w:r w:rsidRPr="005C10FE">
        <w:rPr>
          <w:noProof/>
        </w:rPr>
        <w:t xml:space="preserve">, </w:t>
      </w:r>
      <w:r w:rsidRPr="005C10FE">
        <w:rPr>
          <w:i/>
          <w:iCs/>
          <w:noProof/>
        </w:rPr>
        <w:t>7</w:t>
      </w:r>
      <w:r w:rsidRPr="005C10FE">
        <w:rPr>
          <w:noProof/>
        </w:rPr>
        <w:t>(1), 136–147. https://doi.org/10.31015/jaefs.2023.1.17</w:t>
      </w:r>
    </w:p>
    <w:p w14:paraId="6A2F1741" w14:textId="77777777" w:rsidR="006674AC" w:rsidRPr="005C10FE" w:rsidRDefault="006674AC" w:rsidP="004342C5">
      <w:pPr>
        <w:widowControl w:val="0"/>
        <w:autoSpaceDE w:val="0"/>
        <w:autoSpaceDN w:val="0"/>
        <w:adjustRightInd w:val="0"/>
        <w:spacing w:after="0"/>
        <w:ind w:left="480" w:hanging="480"/>
        <w:jc w:val="both"/>
        <w:rPr>
          <w:noProof/>
        </w:rPr>
      </w:pPr>
      <w:bookmarkStart w:id="56" w:name="Singh2021"/>
      <w:bookmarkEnd w:id="55"/>
      <w:r w:rsidRPr="005C10FE">
        <w:rPr>
          <w:noProof/>
        </w:rPr>
        <w:t xml:space="preserve">Singh, D. P., Singh, A. K., &amp; Singh, A. (2021). </w:t>
      </w:r>
      <w:r w:rsidRPr="005C10FE">
        <w:rPr>
          <w:i/>
          <w:iCs/>
          <w:noProof/>
        </w:rPr>
        <w:t>Plant breeding and cultivar development</w:t>
      </w:r>
      <w:r w:rsidRPr="005C10FE">
        <w:rPr>
          <w:noProof/>
        </w:rPr>
        <w:t>. Academic Press.</w:t>
      </w:r>
    </w:p>
    <w:p w14:paraId="2B9C0E07" w14:textId="77777777" w:rsidR="006674AC" w:rsidRPr="005C10FE" w:rsidRDefault="006674AC" w:rsidP="004342C5">
      <w:pPr>
        <w:widowControl w:val="0"/>
        <w:autoSpaceDE w:val="0"/>
        <w:autoSpaceDN w:val="0"/>
        <w:adjustRightInd w:val="0"/>
        <w:spacing w:after="0"/>
        <w:ind w:left="480" w:hanging="480"/>
        <w:jc w:val="both"/>
        <w:rPr>
          <w:noProof/>
        </w:rPr>
      </w:pPr>
      <w:bookmarkStart w:id="57" w:name="Singh1981"/>
      <w:bookmarkEnd w:id="56"/>
      <w:r w:rsidRPr="005C10FE">
        <w:rPr>
          <w:noProof/>
        </w:rPr>
        <w:t xml:space="preserve">Singh, R. K., &amp; Chaudhary, B. D. (1981). </w:t>
      </w:r>
      <w:r w:rsidRPr="005C10FE">
        <w:rPr>
          <w:i/>
          <w:iCs/>
          <w:noProof/>
        </w:rPr>
        <w:t>Biometrical methods in quantitative genetic analysis.</w:t>
      </w:r>
    </w:p>
    <w:p w14:paraId="1CD2EE39" w14:textId="77777777" w:rsidR="006674AC" w:rsidRPr="005C10FE" w:rsidRDefault="006674AC" w:rsidP="004342C5">
      <w:pPr>
        <w:widowControl w:val="0"/>
        <w:autoSpaceDE w:val="0"/>
        <w:autoSpaceDN w:val="0"/>
        <w:adjustRightInd w:val="0"/>
        <w:spacing w:after="0"/>
        <w:ind w:left="480" w:hanging="480"/>
        <w:jc w:val="both"/>
        <w:rPr>
          <w:noProof/>
        </w:rPr>
      </w:pPr>
      <w:bookmarkStart w:id="58" w:name="Stansfield"/>
      <w:bookmarkEnd w:id="57"/>
      <w:r w:rsidRPr="005C10FE">
        <w:rPr>
          <w:noProof/>
        </w:rPr>
        <w:t xml:space="preserve">Stansfield, R. (1983). Genetika. Terjemahan oleh: Mohidin A, Apandi, Lanny T. 1991. </w:t>
      </w:r>
      <w:r w:rsidRPr="005C10FE">
        <w:rPr>
          <w:i/>
          <w:iCs/>
          <w:noProof/>
        </w:rPr>
        <w:t>Erlangga. Jakarta</w:t>
      </w:r>
      <w:r w:rsidRPr="005C10FE">
        <w:rPr>
          <w:noProof/>
        </w:rPr>
        <w:t xml:space="preserve">, </w:t>
      </w:r>
      <w:r w:rsidRPr="005C10FE">
        <w:rPr>
          <w:i/>
          <w:iCs/>
          <w:noProof/>
        </w:rPr>
        <w:t>182</w:t>
      </w:r>
      <w:r w:rsidRPr="005C10FE">
        <w:rPr>
          <w:noProof/>
        </w:rPr>
        <w:t>.</w:t>
      </w:r>
    </w:p>
    <w:p w14:paraId="6309C5B7" w14:textId="77777777" w:rsidR="006674AC" w:rsidRPr="005C10FE" w:rsidRDefault="006674AC" w:rsidP="004342C5">
      <w:pPr>
        <w:widowControl w:val="0"/>
        <w:autoSpaceDE w:val="0"/>
        <w:autoSpaceDN w:val="0"/>
        <w:adjustRightInd w:val="0"/>
        <w:spacing w:after="0"/>
        <w:ind w:left="480" w:hanging="480"/>
        <w:jc w:val="both"/>
        <w:rPr>
          <w:noProof/>
        </w:rPr>
      </w:pPr>
      <w:bookmarkStart w:id="59" w:name="Stanslous"/>
      <w:bookmarkEnd w:id="58"/>
      <w:r w:rsidRPr="005C10FE">
        <w:rPr>
          <w:noProof/>
        </w:rPr>
        <w:t xml:space="preserve">Stansluos, A. A. L., Öztürk, A., Niedbała, G., Türkoğlu, A., Haliloğlu, K., Szulc, P., Omrani, A., Wojciechowski, T., &amp; Piekutowska, M. (2023). Genotype–Trait (GT) Biplot Analysis for Yield and Quality </w:t>
      </w:r>
      <w:r w:rsidRPr="005C10FE">
        <w:rPr>
          <w:noProof/>
        </w:rPr>
        <w:lastRenderedPageBreak/>
        <w:t xml:space="preserve">Stability in Some Sweet Corn (Zea mays L. saccharata Sturt.) Genotypes. </w:t>
      </w:r>
      <w:r w:rsidRPr="005C10FE">
        <w:rPr>
          <w:i/>
          <w:iCs/>
          <w:noProof/>
        </w:rPr>
        <w:t>Agronomy</w:t>
      </w:r>
      <w:r w:rsidRPr="005C10FE">
        <w:rPr>
          <w:noProof/>
        </w:rPr>
        <w:t xml:space="preserve">, </w:t>
      </w:r>
      <w:r w:rsidRPr="005C10FE">
        <w:rPr>
          <w:i/>
          <w:iCs/>
          <w:noProof/>
        </w:rPr>
        <w:t>13</w:t>
      </w:r>
      <w:r w:rsidRPr="005C10FE">
        <w:rPr>
          <w:noProof/>
        </w:rPr>
        <w:t>(6), 1538. https://doi.org/10.3390/agronomy13061538</w:t>
      </w:r>
    </w:p>
    <w:p w14:paraId="08F2E27D" w14:textId="77777777" w:rsidR="006674AC" w:rsidRPr="005C10FE" w:rsidRDefault="006674AC" w:rsidP="004342C5">
      <w:pPr>
        <w:widowControl w:val="0"/>
        <w:autoSpaceDE w:val="0"/>
        <w:autoSpaceDN w:val="0"/>
        <w:adjustRightInd w:val="0"/>
        <w:spacing w:after="0"/>
        <w:ind w:left="480" w:hanging="480"/>
        <w:jc w:val="both"/>
        <w:rPr>
          <w:noProof/>
        </w:rPr>
      </w:pPr>
      <w:bookmarkStart w:id="60" w:name="Sumanth"/>
      <w:bookmarkEnd w:id="59"/>
      <w:r w:rsidRPr="005C10FE">
        <w:rPr>
          <w:noProof/>
        </w:rPr>
        <w:t xml:space="preserve">Sumanth, V., Bg, S., Ram, J., &amp; Srujana, G. (2017). Estimation of genetic variability, heritability and genetic advance for grain yield components in rice (Oryza sativa L.). </w:t>
      </w:r>
      <w:r w:rsidRPr="005C10FE">
        <w:rPr>
          <w:i/>
          <w:iCs/>
          <w:noProof/>
        </w:rPr>
        <w:t>Journal of Pharmacognosy and Phytochemistry</w:t>
      </w:r>
      <w:r w:rsidRPr="005C10FE">
        <w:rPr>
          <w:noProof/>
        </w:rPr>
        <w:t xml:space="preserve">, </w:t>
      </w:r>
      <w:r w:rsidRPr="005C10FE">
        <w:rPr>
          <w:i/>
          <w:iCs/>
          <w:noProof/>
        </w:rPr>
        <w:t>6</w:t>
      </w:r>
      <w:r w:rsidRPr="005C10FE">
        <w:rPr>
          <w:noProof/>
        </w:rPr>
        <w:t>(4), 1437–1439.</w:t>
      </w:r>
    </w:p>
    <w:p w14:paraId="68E78330" w14:textId="77777777" w:rsidR="006674AC" w:rsidRPr="005C10FE" w:rsidRDefault="006674AC" w:rsidP="004342C5">
      <w:pPr>
        <w:widowControl w:val="0"/>
        <w:autoSpaceDE w:val="0"/>
        <w:autoSpaceDN w:val="0"/>
        <w:adjustRightInd w:val="0"/>
        <w:spacing w:after="0"/>
        <w:ind w:left="480" w:hanging="480"/>
        <w:jc w:val="both"/>
        <w:rPr>
          <w:noProof/>
        </w:rPr>
      </w:pPr>
      <w:bookmarkStart w:id="61" w:name="supriadi2024"/>
      <w:bookmarkEnd w:id="60"/>
      <w:r w:rsidRPr="005C10FE">
        <w:rPr>
          <w:noProof/>
        </w:rPr>
        <w:t xml:space="preserve">Supriadi, D., Bimantara, Y. M., Zendrato, Y. M., Widaryanto, E., Kuswanto, K., &amp; Waluyo, B. (2024). Assessment of genotype by environment and yield performance of tropical maize hybrids using stability statistics and graphical biplots. </w:t>
      </w:r>
      <w:r w:rsidRPr="005C10FE">
        <w:rPr>
          <w:i/>
          <w:iCs/>
          <w:noProof/>
        </w:rPr>
        <w:t>PeerJ</w:t>
      </w:r>
      <w:r w:rsidRPr="005C10FE">
        <w:rPr>
          <w:noProof/>
        </w:rPr>
        <w:t xml:space="preserve">, </w:t>
      </w:r>
      <w:r w:rsidRPr="005C10FE">
        <w:rPr>
          <w:i/>
          <w:iCs/>
          <w:noProof/>
        </w:rPr>
        <w:t>12</w:t>
      </w:r>
      <w:r w:rsidRPr="005C10FE">
        <w:rPr>
          <w:noProof/>
        </w:rPr>
        <w:t>, e18624. https://doi.org/10.7717/peerj.18624</w:t>
      </w:r>
    </w:p>
    <w:p w14:paraId="14A0C7F8" w14:textId="77777777" w:rsidR="006674AC" w:rsidRPr="005C10FE" w:rsidRDefault="006674AC" w:rsidP="004342C5">
      <w:pPr>
        <w:widowControl w:val="0"/>
        <w:autoSpaceDE w:val="0"/>
        <w:autoSpaceDN w:val="0"/>
        <w:adjustRightInd w:val="0"/>
        <w:spacing w:after="0"/>
        <w:ind w:left="480" w:hanging="480"/>
        <w:jc w:val="both"/>
        <w:rPr>
          <w:noProof/>
        </w:rPr>
      </w:pPr>
      <w:bookmarkStart w:id="62" w:name="Supriadi2025"/>
      <w:bookmarkEnd w:id="61"/>
      <w:r w:rsidRPr="005C10FE">
        <w:rPr>
          <w:noProof/>
        </w:rPr>
        <w:t xml:space="preserve">Supriadi, D., Bimantara, Y. M., Zendrato, Y. M., Widaryanto, E., Kuswanto, K., &amp; Waluyo, B. (2025). Associations and Multi-Traits Selection for Identifying Superior and Stable Maize Hybrids (Zea mays L.) Under Tropical Regions. </w:t>
      </w:r>
      <w:r w:rsidRPr="005C10FE">
        <w:rPr>
          <w:i/>
          <w:iCs/>
          <w:noProof/>
        </w:rPr>
        <w:t>Caraka Tani: Journal of Sustainable Agriculture</w:t>
      </w:r>
      <w:r w:rsidRPr="005C10FE">
        <w:rPr>
          <w:noProof/>
        </w:rPr>
        <w:t xml:space="preserve">, </w:t>
      </w:r>
      <w:r w:rsidRPr="005C10FE">
        <w:rPr>
          <w:i/>
          <w:iCs/>
          <w:noProof/>
        </w:rPr>
        <w:t>41</w:t>
      </w:r>
      <w:r w:rsidRPr="005C10FE">
        <w:rPr>
          <w:noProof/>
        </w:rPr>
        <w:t>(1), 17. https://doi.org/10.20961/carakatani.v41i1.107896</w:t>
      </w:r>
    </w:p>
    <w:p w14:paraId="77242E69" w14:textId="77777777" w:rsidR="006674AC" w:rsidRPr="005C10FE" w:rsidRDefault="006674AC" w:rsidP="004342C5">
      <w:pPr>
        <w:widowControl w:val="0"/>
        <w:autoSpaceDE w:val="0"/>
        <w:autoSpaceDN w:val="0"/>
        <w:adjustRightInd w:val="0"/>
        <w:spacing w:after="0"/>
        <w:ind w:left="480" w:hanging="480"/>
        <w:jc w:val="both"/>
        <w:rPr>
          <w:noProof/>
        </w:rPr>
      </w:pPr>
      <w:bookmarkStart w:id="63" w:name="Syukur2012"/>
      <w:bookmarkEnd w:id="62"/>
      <w:r w:rsidRPr="005C10FE">
        <w:rPr>
          <w:noProof/>
        </w:rPr>
        <w:t xml:space="preserve">Syukur, M., Sujiprihati, S., &amp; Yunianti, R. (2012). </w:t>
      </w:r>
      <w:r w:rsidRPr="005C10FE">
        <w:rPr>
          <w:i/>
          <w:iCs/>
          <w:noProof/>
        </w:rPr>
        <w:t>Teknik Pemuliaan Tanaman</w:t>
      </w:r>
      <w:r w:rsidRPr="005C10FE">
        <w:rPr>
          <w:noProof/>
        </w:rPr>
        <w:t xml:space="preserve">. Penebar </w:t>
      </w:r>
      <w:bookmarkStart w:id="64" w:name="Tesyafe2021"/>
      <w:r w:rsidRPr="005C10FE">
        <w:rPr>
          <w:noProof/>
        </w:rPr>
        <w:t>Swadaya Grup.</w:t>
      </w:r>
    </w:p>
    <w:bookmarkEnd w:id="63"/>
    <w:p w14:paraId="421570A0" w14:textId="77777777" w:rsidR="006674AC" w:rsidRPr="005C10FE" w:rsidRDefault="006674AC" w:rsidP="004342C5">
      <w:pPr>
        <w:widowControl w:val="0"/>
        <w:autoSpaceDE w:val="0"/>
        <w:autoSpaceDN w:val="0"/>
        <w:adjustRightInd w:val="0"/>
        <w:spacing w:after="0"/>
        <w:ind w:left="480" w:hanging="480"/>
        <w:jc w:val="both"/>
        <w:rPr>
          <w:noProof/>
        </w:rPr>
      </w:pPr>
      <w:r w:rsidRPr="005C10FE">
        <w:rPr>
          <w:noProof/>
        </w:rPr>
        <w:t xml:space="preserve">Tesfaye, D., Abakemal, D., &amp; Habte, E. (2021). Genetic variability, heritability and genetic advance estimation of highland adapted maize (Zea mays L.) genotypes in Ethiopia. </w:t>
      </w:r>
      <w:r w:rsidRPr="005C10FE">
        <w:rPr>
          <w:i/>
          <w:iCs/>
          <w:noProof/>
        </w:rPr>
        <w:t>Journal of Current Opinion in Crop Science</w:t>
      </w:r>
      <w:r w:rsidRPr="005C10FE">
        <w:rPr>
          <w:noProof/>
        </w:rPr>
        <w:t xml:space="preserve">, </w:t>
      </w:r>
      <w:r w:rsidRPr="005C10FE">
        <w:rPr>
          <w:i/>
          <w:iCs/>
          <w:noProof/>
        </w:rPr>
        <w:t>2</w:t>
      </w:r>
      <w:r w:rsidRPr="005C10FE">
        <w:rPr>
          <w:noProof/>
        </w:rPr>
        <w:t>(2), 184–191. https://doi.org/10.62773/jcocs.v2i2.57</w:t>
      </w:r>
    </w:p>
    <w:p w14:paraId="4B8E74FA" w14:textId="77777777" w:rsidR="006674AC" w:rsidRPr="005C10FE" w:rsidRDefault="006674AC" w:rsidP="004342C5">
      <w:pPr>
        <w:widowControl w:val="0"/>
        <w:autoSpaceDE w:val="0"/>
        <w:autoSpaceDN w:val="0"/>
        <w:adjustRightInd w:val="0"/>
        <w:spacing w:after="0"/>
        <w:ind w:left="480" w:hanging="480"/>
        <w:jc w:val="both"/>
        <w:rPr>
          <w:noProof/>
        </w:rPr>
      </w:pPr>
      <w:bookmarkStart w:id="65" w:name="Viana"/>
      <w:bookmarkEnd w:id="64"/>
      <w:r w:rsidRPr="005C10FE">
        <w:rPr>
          <w:noProof/>
        </w:rPr>
        <w:t xml:space="preserve">Viana, J. M. S. (2023). The impact of epistasis in the heterosis and combining ability analyses. </w:t>
      </w:r>
      <w:r w:rsidRPr="005C10FE">
        <w:rPr>
          <w:i/>
          <w:iCs/>
          <w:noProof/>
        </w:rPr>
        <w:t>Frontiers in Plant Science</w:t>
      </w:r>
      <w:r w:rsidRPr="005C10FE">
        <w:rPr>
          <w:noProof/>
        </w:rPr>
        <w:t xml:space="preserve">, </w:t>
      </w:r>
      <w:r w:rsidRPr="005C10FE">
        <w:rPr>
          <w:i/>
          <w:iCs/>
          <w:noProof/>
        </w:rPr>
        <w:t>14</w:t>
      </w:r>
      <w:r w:rsidRPr="005C10FE">
        <w:rPr>
          <w:noProof/>
        </w:rPr>
        <w:t>(April), 1–11. https://doi.org/10.3389/fpls.2023.1168419</w:t>
      </w:r>
    </w:p>
    <w:p w14:paraId="332A8645" w14:textId="77777777" w:rsidR="006674AC" w:rsidRPr="005C10FE" w:rsidRDefault="006674AC" w:rsidP="004342C5">
      <w:pPr>
        <w:widowControl w:val="0"/>
        <w:autoSpaceDE w:val="0"/>
        <w:autoSpaceDN w:val="0"/>
        <w:adjustRightInd w:val="0"/>
        <w:spacing w:after="0"/>
        <w:ind w:left="480" w:hanging="480"/>
        <w:jc w:val="both"/>
        <w:rPr>
          <w:noProof/>
        </w:rPr>
      </w:pPr>
      <w:bookmarkStart w:id="66" w:name="Waghmare"/>
      <w:bookmarkEnd w:id="65"/>
      <w:r w:rsidRPr="005C10FE">
        <w:rPr>
          <w:noProof/>
        </w:rPr>
        <w:t xml:space="preserve">Waghmare, P., Dahat, D., Amolic, V., Shinde, G., Patil, M., Shinde, S., &amp; Dhonde, S. (2025). Combining ability for maize inbreds lines for yield and yield traits. </w:t>
      </w:r>
      <w:r w:rsidRPr="005C10FE">
        <w:rPr>
          <w:i/>
          <w:iCs/>
          <w:noProof/>
        </w:rPr>
        <w:t>International Journal of Advanced Biochemistry Research</w:t>
      </w:r>
      <w:r w:rsidRPr="005C10FE">
        <w:rPr>
          <w:noProof/>
        </w:rPr>
        <w:t xml:space="preserve">, </w:t>
      </w:r>
      <w:r w:rsidRPr="005C10FE">
        <w:rPr>
          <w:i/>
          <w:iCs/>
          <w:noProof/>
        </w:rPr>
        <w:t>9</w:t>
      </w:r>
      <w:r w:rsidRPr="005C10FE">
        <w:rPr>
          <w:noProof/>
        </w:rPr>
        <w:t>(3), 213–223. https://doi.org/10.33545/26174693.2025.v9</w:t>
      </w:r>
      <w:r w:rsidRPr="005C10FE">
        <w:rPr>
          <w:noProof/>
        </w:rPr>
        <w:t>.i3c.3920</w:t>
      </w:r>
    </w:p>
    <w:p w14:paraId="016DCAAE" w14:textId="77777777" w:rsidR="006674AC" w:rsidRPr="005C10FE" w:rsidRDefault="006674AC" w:rsidP="004342C5">
      <w:pPr>
        <w:widowControl w:val="0"/>
        <w:autoSpaceDE w:val="0"/>
        <w:autoSpaceDN w:val="0"/>
        <w:adjustRightInd w:val="0"/>
        <w:spacing w:after="0"/>
        <w:ind w:left="480" w:hanging="480"/>
        <w:jc w:val="both"/>
        <w:rPr>
          <w:noProof/>
        </w:rPr>
      </w:pPr>
      <w:bookmarkStart w:id="67" w:name="welderufael"/>
      <w:bookmarkEnd w:id="66"/>
      <w:r w:rsidRPr="005C10FE">
        <w:rPr>
          <w:noProof/>
        </w:rPr>
        <w:t xml:space="preserve">Welderufael, S., Abay, F., Ayana, A., &amp; Amede, T. (2023). Genotype by Trait (GT) and Genotype by Yield*Traits (GYT) Analysis of Sorghum Landraces in Tigray, Northern Ethiopia. </w:t>
      </w:r>
      <w:r w:rsidRPr="005C10FE">
        <w:rPr>
          <w:i/>
          <w:iCs/>
          <w:noProof/>
        </w:rPr>
        <w:t>Crop Breeding, Genetics and Genomics</w:t>
      </w:r>
      <w:r w:rsidRPr="005C10FE">
        <w:rPr>
          <w:noProof/>
        </w:rPr>
        <w:t xml:space="preserve">, </w:t>
      </w:r>
      <w:r w:rsidRPr="005C10FE">
        <w:rPr>
          <w:i/>
          <w:iCs/>
          <w:noProof/>
        </w:rPr>
        <w:t>5</w:t>
      </w:r>
      <w:r w:rsidRPr="005C10FE">
        <w:rPr>
          <w:noProof/>
        </w:rPr>
        <w:t>(2). https://doi.org/10.20900/cbgg20230002</w:t>
      </w:r>
    </w:p>
    <w:p w14:paraId="6C051EDE" w14:textId="77777777" w:rsidR="006674AC" w:rsidRPr="005C10FE" w:rsidRDefault="006674AC" w:rsidP="004342C5">
      <w:pPr>
        <w:widowControl w:val="0"/>
        <w:autoSpaceDE w:val="0"/>
        <w:autoSpaceDN w:val="0"/>
        <w:adjustRightInd w:val="0"/>
        <w:spacing w:after="0"/>
        <w:ind w:left="480" w:hanging="480"/>
        <w:jc w:val="both"/>
        <w:rPr>
          <w:noProof/>
        </w:rPr>
      </w:pPr>
      <w:bookmarkStart w:id="68" w:name="Yan2018"/>
      <w:bookmarkEnd w:id="67"/>
      <w:r w:rsidRPr="005C10FE">
        <w:rPr>
          <w:noProof/>
        </w:rPr>
        <w:t xml:space="preserve">Yan, W., &amp; Frégeau-Reid, J. (2018). Genotype by Yield*Trait (GYT) Biplot: a Novel Approach for Genotype Selection based on Multiple Traits. </w:t>
      </w:r>
      <w:r w:rsidRPr="005C10FE">
        <w:rPr>
          <w:i/>
          <w:iCs/>
          <w:noProof/>
        </w:rPr>
        <w:t>Scientific Reports</w:t>
      </w:r>
      <w:r w:rsidRPr="005C10FE">
        <w:rPr>
          <w:noProof/>
        </w:rPr>
        <w:t xml:space="preserve">, </w:t>
      </w:r>
      <w:r w:rsidRPr="005C10FE">
        <w:rPr>
          <w:i/>
          <w:iCs/>
          <w:noProof/>
        </w:rPr>
        <w:t>8</w:t>
      </w:r>
      <w:r w:rsidRPr="005C10FE">
        <w:rPr>
          <w:noProof/>
        </w:rPr>
        <w:t>(1), 8242. https://doi.org/10.1038/s41598-018-26688-8</w:t>
      </w:r>
    </w:p>
    <w:p w14:paraId="1B7E2A8E" w14:textId="77777777" w:rsidR="006674AC" w:rsidRPr="005C10FE" w:rsidRDefault="006674AC" w:rsidP="004342C5">
      <w:pPr>
        <w:widowControl w:val="0"/>
        <w:autoSpaceDE w:val="0"/>
        <w:autoSpaceDN w:val="0"/>
        <w:adjustRightInd w:val="0"/>
        <w:spacing w:after="0"/>
        <w:ind w:left="480" w:hanging="480"/>
        <w:jc w:val="both"/>
        <w:rPr>
          <w:noProof/>
        </w:rPr>
      </w:pPr>
      <w:bookmarkStart w:id="69" w:name="Yan2019"/>
      <w:bookmarkEnd w:id="68"/>
      <w:r w:rsidRPr="005C10FE">
        <w:rPr>
          <w:noProof/>
        </w:rPr>
        <w:t xml:space="preserve">Yan, W., Frégeau-Reid, J., Mountain, N., &amp; Kobler, J. (2019). Genotype and Management Evaluation Based on Genotype by Yield*Trait (GYT) Analysis. </w:t>
      </w:r>
      <w:r w:rsidRPr="005C10FE">
        <w:rPr>
          <w:i/>
          <w:iCs/>
          <w:noProof/>
        </w:rPr>
        <w:t>Crop Breeding, Genetics and Genomics</w:t>
      </w:r>
      <w:r w:rsidRPr="005C10FE">
        <w:rPr>
          <w:noProof/>
        </w:rPr>
        <w:t xml:space="preserve">, </w:t>
      </w:r>
      <w:r w:rsidRPr="005C10FE">
        <w:rPr>
          <w:i/>
          <w:iCs/>
          <w:noProof/>
        </w:rPr>
        <w:t>1</w:t>
      </w:r>
      <w:r w:rsidRPr="005C10FE">
        <w:rPr>
          <w:noProof/>
        </w:rPr>
        <w:t>(2). https://doi.org/10.20900/cbgg20190002</w:t>
      </w:r>
    </w:p>
    <w:p w14:paraId="52334AFF" w14:textId="77777777" w:rsidR="006674AC" w:rsidRPr="005C10FE" w:rsidRDefault="006674AC" w:rsidP="004342C5">
      <w:pPr>
        <w:widowControl w:val="0"/>
        <w:autoSpaceDE w:val="0"/>
        <w:autoSpaceDN w:val="0"/>
        <w:adjustRightInd w:val="0"/>
        <w:spacing w:after="0"/>
        <w:ind w:left="480" w:hanging="480"/>
        <w:jc w:val="both"/>
        <w:rPr>
          <w:noProof/>
        </w:rPr>
      </w:pPr>
      <w:bookmarkStart w:id="70" w:name="Yue2023"/>
      <w:bookmarkEnd w:id="69"/>
      <w:r w:rsidRPr="005C10FE">
        <w:rPr>
          <w:noProof/>
        </w:rPr>
        <w:t xml:space="preserve">YUE, H.-W., HAN, X., WEI, J.-W., ZHENG, S.-H., XIE, J.-L., CHEN, S.-P., PENG, H.-C., &amp; BU, J.-Z. (2023). Comprehensive evaluation of maize hybrids tested in Huang-Huai-Hai summer maize regional trial based on GYT biplot analysis. </w:t>
      </w:r>
      <w:r w:rsidRPr="005C10FE">
        <w:rPr>
          <w:i/>
          <w:iCs/>
          <w:noProof/>
        </w:rPr>
        <w:t>Acta Agronomica Sinica</w:t>
      </w:r>
      <w:r w:rsidRPr="005C10FE">
        <w:rPr>
          <w:noProof/>
        </w:rPr>
        <w:t xml:space="preserve">, </w:t>
      </w:r>
      <w:r w:rsidRPr="005C10FE">
        <w:rPr>
          <w:i/>
          <w:iCs/>
          <w:noProof/>
        </w:rPr>
        <w:t>49</w:t>
      </w:r>
      <w:r w:rsidRPr="005C10FE">
        <w:rPr>
          <w:noProof/>
        </w:rPr>
        <w:t>(5), 1231–1248. https://doi.org/10.3724/SP.J.1006.2023.23035</w:t>
      </w:r>
    </w:p>
    <w:p w14:paraId="14D1086F" w14:textId="77777777" w:rsidR="006674AC" w:rsidRPr="005C10FE" w:rsidRDefault="006674AC" w:rsidP="004342C5">
      <w:pPr>
        <w:widowControl w:val="0"/>
        <w:autoSpaceDE w:val="0"/>
        <w:autoSpaceDN w:val="0"/>
        <w:adjustRightInd w:val="0"/>
        <w:spacing w:after="0"/>
        <w:ind w:left="480" w:hanging="480"/>
        <w:jc w:val="both"/>
        <w:rPr>
          <w:noProof/>
        </w:rPr>
      </w:pPr>
      <w:bookmarkStart w:id="71" w:name="Zanetta"/>
      <w:bookmarkEnd w:id="70"/>
      <w:r w:rsidRPr="005C10FE">
        <w:rPr>
          <w:noProof/>
        </w:rPr>
        <w:t xml:space="preserve">Zanetta, C. U., Y. Rafii, M., Jaafar, J. N., Warkentin, T. D., Waluyo, B., &amp; Ramlee, S. I. (2025). Variability and assessment of interrelationships among yield and yield‐related characters of pea accessions under the influence of high temperature. </w:t>
      </w:r>
      <w:r w:rsidRPr="005C10FE">
        <w:rPr>
          <w:i/>
          <w:iCs/>
          <w:noProof/>
        </w:rPr>
        <w:t>New Zealand Journal of Crop and Horticultural Science</w:t>
      </w:r>
      <w:r w:rsidRPr="005C10FE">
        <w:rPr>
          <w:noProof/>
        </w:rPr>
        <w:t xml:space="preserve">, </w:t>
      </w:r>
      <w:r w:rsidRPr="005C10FE">
        <w:rPr>
          <w:i/>
          <w:iCs/>
          <w:noProof/>
        </w:rPr>
        <w:t>53</w:t>
      </w:r>
      <w:r w:rsidRPr="005C10FE">
        <w:rPr>
          <w:noProof/>
        </w:rPr>
        <w:t>(4), 870–888. https://doi.org/10.1080/01140671.2023.2180760</w:t>
      </w:r>
    </w:p>
    <w:bookmarkEnd w:id="71"/>
    <w:p w14:paraId="757699E3" w14:textId="77777777" w:rsidR="004112D4" w:rsidRDefault="006674AC" w:rsidP="004342C5">
      <w:pPr>
        <w:widowControl w:val="0"/>
        <w:autoSpaceDE w:val="0"/>
        <w:autoSpaceDN w:val="0"/>
        <w:adjustRightInd w:val="0"/>
        <w:spacing w:after="0"/>
        <w:ind w:left="480" w:hanging="480"/>
        <w:jc w:val="both"/>
        <w:rPr>
          <w:noProof/>
        </w:rPr>
        <w:sectPr w:rsidR="004112D4" w:rsidSect="004112D4">
          <w:type w:val="continuous"/>
          <w:pgSz w:w="11906" w:h="16838"/>
          <w:pgMar w:top="1701" w:right="1418" w:bottom="1418" w:left="1418" w:header="720" w:footer="720" w:gutter="0"/>
          <w:cols w:num="2" w:space="397"/>
          <w:docGrid w:linePitch="600" w:charSpace="36864"/>
        </w:sectPr>
      </w:pPr>
      <w:r w:rsidRPr="005C10FE">
        <w:rPr>
          <w:noProof/>
        </w:rPr>
        <w:t xml:space="preserve">Zeyad A. Abdulhamed, Nihad.M. Abood, &amp; Abdulsamad. H. Noaman. (2024). Recurrent selection for general and specific combining ability in maize. </w:t>
      </w:r>
      <w:r w:rsidRPr="005C10FE">
        <w:rPr>
          <w:i/>
          <w:iCs/>
          <w:noProof/>
        </w:rPr>
        <w:t>IRAQI JOURNAL OF AGRICULTURAL SCIENCES</w:t>
      </w:r>
      <w:r w:rsidRPr="005C10FE">
        <w:rPr>
          <w:noProof/>
        </w:rPr>
        <w:t xml:space="preserve">, </w:t>
      </w:r>
      <w:r w:rsidRPr="005C10FE">
        <w:rPr>
          <w:i/>
          <w:iCs/>
          <w:noProof/>
        </w:rPr>
        <w:t>55</w:t>
      </w:r>
      <w:r w:rsidRPr="005C10FE">
        <w:rPr>
          <w:noProof/>
        </w:rPr>
        <w:t>(Special), 99–110. https://doi.org/10.36103/ijas.v55iSpecial.1889</w:t>
      </w:r>
    </w:p>
    <w:p w14:paraId="323D3E1A" w14:textId="79380722" w:rsidR="006674AC" w:rsidRPr="005C10FE" w:rsidRDefault="006674AC" w:rsidP="004342C5">
      <w:pPr>
        <w:widowControl w:val="0"/>
        <w:autoSpaceDE w:val="0"/>
        <w:autoSpaceDN w:val="0"/>
        <w:adjustRightInd w:val="0"/>
        <w:spacing w:after="0"/>
        <w:ind w:left="480" w:hanging="480"/>
        <w:jc w:val="both"/>
        <w:rPr>
          <w:noProof/>
        </w:rPr>
      </w:pPr>
    </w:p>
    <w:bookmarkEnd w:id="22"/>
    <w:bookmarkEnd w:id="23"/>
    <w:p w14:paraId="7C952F73" w14:textId="77777777" w:rsidR="00CF7E45" w:rsidRPr="005C10FE" w:rsidRDefault="00CF7E45" w:rsidP="004342C5">
      <w:pPr>
        <w:spacing w:after="0"/>
        <w:jc w:val="both"/>
        <w:rPr>
          <w:lang w:val="id-ID"/>
        </w:rPr>
      </w:pPr>
      <w:r w:rsidRPr="005C10FE">
        <w:rPr>
          <w:lang w:val="id-ID"/>
        </w:rPr>
        <w:fldChar w:fldCharType="end"/>
      </w:r>
    </w:p>
    <w:sectPr w:rsidR="00CF7E45" w:rsidRPr="005C10FE" w:rsidSect="004112D4">
      <w:type w:val="continuous"/>
      <w:pgSz w:w="11906" w:h="16838"/>
      <w:pgMar w:top="1701" w:right="1418" w:bottom="1418" w:left="1418" w:header="720" w:footer="720" w:gutter="0"/>
      <w:cols w:num="2" w:space="397"/>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76A1B0" w14:textId="77777777" w:rsidR="00B13C80" w:rsidRDefault="00B13C80" w:rsidP="00E353A6">
      <w:pPr>
        <w:spacing w:after="0"/>
      </w:pPr>
      <w:r>
        <w:separator/>
      </w:r>
    </w:p>
  </w:endnote>
  <w:endnote w:type="continuationSeparator" w:id="0">
    <w:p w14:paraId="053DBDD5" w14:textId="77777777" w:rsidR="00B13C80" w:rsidRDefault="00B13C80" w:rsidP="00E353A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ont404">
    <w:altName w:val="Times New Roman"/>
    <w:charset w:val="00"/>
    <w:family w:val="auto"/>
    <w:pitch w:val="variable"/>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atangChe">
    <w:altName w:val="BatangChe"/>
    <w:charset w:val="81"/>
    <w:family w:val="modern"/>
    <w:pitch w:val="fixed"/>
    <w:sig w:usb0="B00002AF" w:usb1="69D77CFB" w:usb2="00000030" w:usb3="00000000" w:csb0="0008009F" w:csb1="00000000"/>
  </w:font>
  <w:font w:name="Liberation Sans">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351525" w14:textId="77777777" w:rsidR="00DC16AE" w:rsidRDefault="00DC16AE" w:rsidP="00DC7ECD">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0243690"/>
      <w:docPartObj>
        <w:docPartGallery w:val="Page Numbers (Bottom of Page)"/>
        <w:docPartUnique/>
      </w:docPartObj>
    </w:sdtPr>
    <w:sdtEndPr/>
    <w:sdtContent>
      <w:p w14:paraId="1D4C4711" w14:textId="005939BE" w:rsidR="007934BD" w:rsidRDefault="007934BD">
        <w:pPr>
          <w:pStyle w:val="Footer"/>
          <w:jc w:val="right"/>
        </w:pPr>
        <w:r>
          <w:fldChar w:fldCharType="begin"/>
        </w:r>
        <w:r>
          <w:instrText>PAGE   \* MERGEFORMAT</w:instrText>
        </w:r>
        <w:r>
          <w:fldChar w:fldCharType="separate"/>
        </w:r>
        <w:r>
          <w:rPr>
            <w:lang w:val="id-ID"/>
          </w:rPr>
          <w:t>2</w:t>
        </w:r>
        <w:r>
          <w:fldChar w:fldCharType="end"/>
        </w:r>
      </w:p>
    </w:sdtContent>
  </w:sdt>
  <w:p w14:paraId="5EABC69C" w14:textId="77777777" w:rsidR="00DC16AE" w:rsidRDefault="00DC16AE" w:rsidP="00DC7ECD">
    <w:pP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28859125"/>
      <w:docPartObj>
        <w:docPartGallery w:val="Page Numbers (Bottom of Page)"/>
        <w:docPartUnique/>
      </w:docPartObj>
    </w:sdtPr>
    <w:sdtEndPr/>
    <w:sdtContent>
      <w:p w14:paraId="68B3EC08" w14:textId="77777777" w:rsidR="007934BD" w:rsidRDefault="007934BD">
        <w:pPr>
          <w:pStyle w:val="Footer"/>
          <w:jc w:val="right"/>
        </w:pPr>
        <w:r>
          <w:fldChar w:fldCharType="begin"/>
        </w:r>
        <w:r>
          <w:instrText>PAGE   \* MERGEFORMAT</w:instrText>
        </w:r>
        <w:r>
          <w:fldChar w:fldCharType="separate"/>
        </w:r>
        <w:r>
          <w:rPr>
            <w:lang w:val="id-ID"/>
          </w:rPr>
          <w:t>2</w:t>
        </w:r>
        <w:r>
          <w:fldChar w:fldCharType="end"/>
        </w:r>
      </w:p>
      <w:tbl>
        <w:tblPr>
          <w:tblW w:w="8364" w:type="dxa"/>
          <w:tblLayout w:type="fixed"/>
          <w:tblCellMar>
            <w:left w:w="0" w:type="dxa"/>
            <w:right w:w="0" w:type="dxa"/>
          </w:tblCellMar>
          <w:tblLook w:val="01E0" w:firstRow="1" w:lastRow="1" w:firstColumn="1" w:lastColumn="1" w:noHBand="0" w:noVBand="0"/>
        </w:tblPr>
        <w:tblGrid>
          <w:gridCol w:w="1701"/>
          <w:gridCol w:w="6663"/>
        </w:tblGrid>
        <w:tr w:rsidR="007934BD" w:rsidRPr="006511D5" w14:paraId="3A784B47" w14:textId="77777777" w:rsidTr="00700643">
          <w:trPr>
            <w:trHeight w:val="547"/>
          </w:trPr>
          <w:tc>
            <w:tcPr>
              <w:tcW w:w="1701" w:type="dxa"/>
            </w:tcPr>
            <w:p w14:paraId="74EF3FDB" w14:textId="77777777" w:rsidR="007934BD" w:rsidRPr="006511D5" w:rsidRDefault="007934BD" w:rsidP="007934BD">
              <w:pPr>
                <w:ind w:left="8"/>
                <w:rPr>
                  <w:rFonts w:eastAsia="Cambria"/>
                  <w:sz w:val="16"/>
                  <w:szCs w:val="16"/>
                </w:rPr>
              </w:pPr>
              <w:r w:rsidRPr="006511D5">
                <w:rPr>
                  <w:rFonts w:eastAsia="Cambria"/>
                  <w:noProof/>
                  <w:sz w:val="16"/>
                  <w:szCs w:val="16"/>
                </w:rPr>
                <w:drawing>
                  <wp:inline distT="0" distB="0" distL="0" distR="0" wp14:anchorId="33ECC83F" wp14:editId="1DCAF07B">
                    <wp:extent cx="1005840" cy="297180"/>
                    <wp:effectExtent l="0" t="0" r="3810" b="7620"/>
                    <wp:docPr id="16" name="Picture 16" descr="D:\AGRO BALI\EDITOR\CC BY SA 4.0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GRO BALI\EDITOR\CC BY SA 4.0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6758" cy="297451"/>
                            </a:xfrm>
                            <a:prstGeom prst="rect">
                              <a:avLst/>
                            </a:prstGeom>
                            <a:noFill/>
                            <a:ln>
                              <a:noFill/>
                            </a:ln>
                          </pic:spPr>
                        </pic:pic>
                      </a:graphicData>
                    </a:graphic>
                  </wp:inline>
                </w:drawing>
              </w:r>
            </w:p>
          </w:tc>
          <w:tc>
            <w:tcPr>
              <w:tcW w:w="6663" w:type="dxa"/>
            </w:tcPr>
            <w:p w14:paraId="1971B6A3" w14:textId="77777777" w:rsidR="007934BD" w:rsidRPr="006511D5" w:rsidRDefault="007934BD" w:rsidP="007934BD">
              <w:pPr>
                <w:spacing w:before="16"/>
                <w:rPr>
                  <w:rFonts w:eastAsia="Cambria"/>
                  <w:color w:val="0070C0"/>
                  <w:sz w:val="16"/>
                  <w:szCs w:val="16"/>
                </w:rPr>
              </w:pPr>
              <w:r w:rsidRPr="006511D5">
                <w:rPr>
                  <w:rFonts w:eastAsia="Cambria"/>
                  <w:spacing w:val="-1"/>
                  <w:w w:val="105"/>
                  <w:sz w:val="18"/>
                  <w:szCs w:val="18"/>
                </w:rPr>
                <w:t>This</w:t>
              </w:r>
              <w:r w:rsidRPr="006511D5">
                <w:rPr>
                  <w:rFonts w:eastAsia="Cambria"/>
                  <w:spacing w:val="-3"/>
                  <w:w w:val="105"/>
                  <w:sz w:val="18"/>
                  <w:szCs w:val="18"/>
                </w:rPr>
                <w:t xml:space="preserve"> </w:t>
              </w:r>
              <w:r w:rsidRPr="006511D5">
                <w:rPr>
                  <w:rFonts w:eastAsia="Cambria"/>
                  <w:spacing w:val="-1"/>
                  <w:w w:val="105"/>
                  <w:sz w:val="18"/>
                  <w:szCs w:val="18"/>
                </w:rPr>
                <w:t>work</w:t>
              </w:r>
              <w:r w:rsidRPr="006511D5">
                <w:rPr>
                  <w:rFonts w:eastAsia="Cambria"/>
                  <w:spacing w:val="-10"/>
                  <w:w w:val="105"/>
                  <w:sz w:val="18"/>
                  <w:szCs w:val="18"/>
                </w:rPr>
                <w:t xml:space="preserve"> </w:t>
              </w:r>
              <w:r w:rsidRPr="006511D5">
                <w:rPr>
                  <w:rFonts w:eastAsia="Cambria"/>
                  <w:spacing w:val="-1"/>
                  <w:w w:val="105"/>
                  <w:sz w:val="18"/>
                  <w:szCs w:val="18"/>
                </w:rPr>
                <w:t>is</w:t>
              </w:r>
              <w:r w:rsidRPr="006511D5">
                <w:rPr>
                  <w:rFonts w:eastAsia="Cambria"/>
                  <w:spacing w:val="-7"/>
                  <w:w w:val="105"/>
                  <w:sz w:val="18"/>
                  <w:szCs w:val="18"/>
                </w:rPr>
                <w:t xml:space="preserve"> </w:t>
              </w:r>
              <w:r w:rsidRPr="006511D5">
                <w:rPr>
                  <w:rFonts w:eastAsia="Cambria"/>
                  <w:spacing w:val="-1"/>
                  <w:w w:val="105"/>
                  <w:sz w:val="18"/>
                  <w:szCs w:val="18"/>
                </w:rPr>
                <w:t>licensed</w:t>
              </w:r>
              <w:r w:rsidRPr="006511D5">
                <w:rPr>
                  <w:rFonts w:eastAsia="Cambria"/>
                  <w:spacing w:val="-2"/>
                  <w:w w:val="105"/>
                  <w:sz w:val="18"/>
                  <w:szCs w:val="18"/>
                </w:rPr>
                <w:t xml:space="preserve"> </w:t>
              </w:r>
              <w:r w:rsidRPr="006511D5">
                <w:rPr>
                  <w:rFonts w:eastAsia="Cambria"/>
                  <w:spacing w:val="-1"/>
                  <w:w w:val="105"/>
                  <w:sz w:val="18"/>
                  <w:szCs w:val="18"/>
                </w:rPr>
                <w:t>under</w:t>
              </w:r>
              <w:r w:rsidRPr="006511D5">
                <w:rPr>
                  <w:rFonts w:eastAsia="Cambria"/>
                  <w:spacing w:val="-6"/>
                  <w:w w:val="105"/>
                  <w:sz w:val="18"/>
                  <w:szCs w:val="18"/>
                </w:rPr>
                <w:t xml:space="preserve"> </w:t>
              </w:r>
              <w:r w:rsidRPr="006511D5">
                <w:rPr>
                  <w:rFonts w:eastAsia="Cambria"/>
                  <w:spacing w:val="-1"/>
                  <w:w w:val="105"/>
                  <w:sz w:val="18"/>
                  <w:szCs w:val="18"/>
                </w:rPr>
                <w:t>a</w:t>
              </w:r>
              <w:r w:rsidRPr="006511D5">
                <w:rPr>
                  <w:rFonts w:eastAsia="Cambria"/>
                  <w:spacing w:val="-6"/>
                  <w:w w:val="105"/>
                  <w:sz w:val="18"/>
                  <w:szCs w:val="18"/>
                </w:rPr>
                <w:t xml:space="preserve"> </w:t>
              </w:r>
              <w:hyperlink r:id="rId2" w:history="1">
                <w:r w:rsidRPr="006511D5">
                  <w:rPr>
                    <w:rFonts w:eastAsia="Cambria"/>
                    <w:color w:val="0563C1" w:themeColor="hyperlink"/>
                    <w:sz w:val="18"/>
                    <w:szCs w:val="18"/>
                    <w:u w:val="single"/>
                  </w:rPr>
                  <w:t>Creative Commons Attribution-</w:t>
                </w:r>
                <w:proofErr w:type="spellStart"/>
                <w:r w:rsidRPr="006511D5">
                  <w:rPr>
                    <w:rFonts w:eastAsia="Cambria"/>
                    <w:color w:val="0563C1" w:themeColor="hyperlink"/>
                    <w:sz w:val="18"/>
                    <w:szCs w:val="18"/>
                    <w:u w:val="single"/>
                  </w:rPr>
                  <w:t>ShareAlike</w:t>
                </w:r>
                <w:proofErr w:type="spellEnd"/>
                <w:r w:rsidRPr="006511D5">
                  <w:rPr>
                    <w:rFonts w:eastAsia="Cambria"/>
                    <w:color w:val="0563C1" w:themeColor="hyperlink"/>
                    <w:sz w:val="18"/>
                    <w:szCs w:val="18"/>
                    <w:u w:val="single"/>
                  </w:rPr>
                  <w:t xml:space="preserve"> 4.0 International License. </w:t>
                </w:r>
              </w:hyperlink>
              <w:r w:rsidRPr="006511D5">
                <w:rPr>
                  <w:rFonts w:eastAsia="Cambria"/>
                  <w:sz w:val="16"/>
                  <w:szCs w:val="16"/>
                </w:rPr>
                <w:t>Copyright ©</w:t>
              </w:r>
              <w:r w:rsidRPr="006511D5">
                <w:rPr>
                  <w:rFonts w:eastAsia="Cambria"/>
                  <w:spacing w:val="-2"/>
                  <w:sz w:val="16"/>
                  <w:szCs w:val="16"/>
                </w:rPr>
                <w:t xml:space="preserve"> </w:t>
              </w:r>
              <w:r w:rsidRPr="006511D5">
                <w:rPr>
                  <w:rFonts w:eastAsia="Cambria"/>
                  <w:sz w:val="16"/>
                  <w:szCs w:val="16"/>
                </w:rPr>
                <w:t>202</w:t>
              </w:r>
              <w:r>
                <w:rPr>
                  <w:rFonts w:eastAsia="Cambria"/>
                  <w:sz w:val="16"/>
                  <w:szCs w:val="16"/>
                </w:rPr>
                <w:t>6</w:t>
              </w:r>
              <w:r w:rsidRPr="006511D5">
                <w:rPr>
                  <w:rFonts w:eastAsia="Cambria"/>
                  <w:spacing w:val="-3"/>
                  <w:sz w:val="16"/>
                  <w:szCs w:val="16"/>
                </w:rPr>
                <w:t xml:space="preserve"> t</w:t>
              </w:r>
              <w:r w:rsidRPr="006511D5">
                <w:rPr>
                  <w:rFonts w:eastAsia="Cambria"/>
                  <w:sz w:val="16"/>
                  <w:szCs w:val="16"/>
                </w:rPr>
                <w:t>he</w:t>
              </w:r>
              <w:r w:rsidRPr="006511D5">
                <w:rPr>
                  <w:rFonts w:eastAsia="Cambria"/>
                  <w:spacing w:val="-3"/>
                  <w:sz w:val="16"/>
                  <w:szCs w:val="16"/>
                </w:rPr>
                <w:t xml:space="preserve"> a</w:t>
              </w:r>
              <w:r w:rsidRPr="006511D5">
                <w:rPr>
                  <w:rFonts w:eastAsia="Cambria"/>
                  <w:sz w:val="16"/>
                  <w:szCs w:val="16"/>
                </w:rPr>
                <w:t>uthors</w:t>
              </w:r>
            </w:p>
          </w:tc>
        </w:tr>
      </w:tbl>
      <w:p w14:paraId="41CEEE67" w14:textId="453DA370" w:rsidR="007934BD" w:rsidRDefault="00B13C80">
        <w:pPr>
          <w:pStyle w:val="Footer"/>
          <w:jc w:val="right"/>
        </w:pPr>
      </w:p>
    </w:sdtContent>
  </w:sdt>
  <w:p w14:paraId="039F9CBA" w14:textId="77777777" w:rsidR="007934BD" w:rsidRDefault="007934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B8D756" w14:textId="77777777" w:rsidR="00B13C80" w:rsidRDefault="00B13C80" w:rsidP="00E353A6">
      <w:pPr>
        <w:spacing w:after="0"/>
      </w:pPr>
      <w:r>
        <w:separator/>
      </w:r>
    </w:p>
  </w:footnote>
  <w:footnote w:type="continuationSeparator" w:id="0">
    <w:p w14:paraId="08A3EBAF" w14:textId="77777777" w:rsidR="00B13C80" w:rsidRDefault="00B13C80" w:rsidP="00E353A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1B65BF" w14:textId="77777777" w:rsidR="001A24BA" w:rsidRPr="001A24BA" w:rsidRDefault="001A24BA" w:rsidP="001A24BA">
    <w:pPr>
      <w:widowControl w:val="0"/>
      <w:pBdr>
        <w:top w:val="nil"/>
        <w:left w:val="nil"/>
        <w:bottom w:val="nil"/>
        <w:right w:val="nil"/>
        <w:between w:val="nil"/>
      </w:pBdr>
      <w:autoSpaceDE w:val="0"/>
      <w:autoSpaceDN w:val="0"/>
      <w:spacing w:after="0"/>
      <w:jc w:val="both"/>
      <w:rPr>
        <w:rFonts w:eastAsia="Times New Roman"/>
        <w:color w:val="000000"/>
        <w:lang w:val="en-GB" w:eastAsia="en-GB"/>
      </w:rPr>
    </w:pPr>
    <w:r w:rsidRPr="001A24BA">
      <w:rPr>
        <w:rFonts w:eastAsia="Times New Roman"/>
        <w:color w:val="000000"/>
        <w:lang w:val="en-GB" w:eastAsia="en-GB"/>
      </w:rPr>
      <w:t xml:space="preserve">Agro </w:t>
    </w:r>
    <w:proofErr w:type="gramStart"/>
    <w:r w:rsidRPr="001A24BA">
      <w:rPr>
        <w:rFonts w:eastAsia="Times New Roman"/>
        <w:color w:val="000000"/>
        <w:lang w:val="en-GB" w:eastAsia="en-GB"/>
      </w:rPr>
      <w:t>Bali :</w:t>
    </w:r>
    <w:proofErr w:type="gramEnd"/>
    <w:r w:rsidRPr="001A24BA">
      <w:rPr>
        <w:rFonts w:eastAsia="Times New Roman"/>
        <w:color w:val="000000"/>
        <w:lang w:val="en-GB" w:eastAsia="en-GB"/>
      </w:rPr>
      <w:t xml:space="preserve"> Agricultural Journal                                                                                     e-ISSN 2655-853X</w:t>
    </w:r>
  </w:p>
  <w:p w14:paraId="4E1B3790" w14:textId="031EAFF8" w:rsidR="001A24BA" w:rsidRPr="001A24BA" w:rsidRDefault="001A24BA" w:rsidP="001A24BA">
    <w:pPr>
      <w:tabs>
        <w:tab w:val="center" w:pos="4680"/>
        <w:tab w:val="right" w:pos="9360"/>
      </w:tabs>
      <w:spacing w:after="0"/>
      <w:rPr>
        <w:rFonts w:eastAsia="Times New Roman"/>
        <w:sz w:val="24"/>
        <w:szCs w:val="24"/>
      </w:rPr>
    </w:pPr>
    <w:r w:rsidRPr="001A24BA">
      <w:rPr>
        <w:rFonts w:eastAsia="Times New Roman"/>
        <w:color w:val="000000"/>
        <w:lang w:val="en-GB" w:eastAsia="en-GB"/>
      </w:rPr>
      <w:t>Vol. 9 No. 2: 3</w:t>
    </w:r>
    <w:r>
      <w:rPr>
        <w:rFonts w:eastAsia="Times New Roman"/>
        <w:color w:val="000000"/>
        <w:lang w:val="en-GB" w:eastAsia="en-GB"/>
      </w:rPr>
      <w:t>17</w:t>
    </w:r>
    <w:r w:rsidRPr="001A24BA">
      <w:rPr>
        <w:rFonts w:eastAsia="Times New Roman"/>
        <w:color w:val="000000"/>
        <w:lang w:val="en-GB" w:eastAsia="en-GB"/>
      </w:rPr>
      <w:t>-</w:t>
    </w:r>
    <w:r w:rsidR="00372AC6">
      <w:rPr>
        <w:rFonts w:eastAsia="Times New Roman"/>
        <w:color w:val="000000"/>
        <w:lang w:val="en-GB" w:eastAsia="en-GB"/>
      </w:rPr>
      <w:t>331</w:t>
    </w:r>
    <w:r w:rsidRPr="001A24BA">
      <w:rPr>
        <w:rFonts w:eastAsia="Times New Roman"/>
        <w:color w:val="000000"/>
        <w:lang w:val="en-GB" w:eastAsia="en-GB"/>
      </w:rPr>
      <w:t xml:space="preserve">, July 2026         </w:t>
    </w:r>
    <w:r w:rsidRPr="001A24BA">
      <w:rPr>
        <w:rFonts w:eastAsia="Times New Roman"/>
        <w:lang w:val="en-GB" w:eastAsia="en-GB"/>
      </w:rPr>
      <w:t xml:space="preserve">                               </w:t>
    </w:r>
    <w:r w:rsidR="007934BD">
      <w:rPr>
        <w:rFonts w:eastAsia="Times New Roman"/>
        <w:lang w:val="en-GB" w:eastAsia="en-GB"/>
      </w:rPr>
      <w:t xml:space="preserve">  </w:t>
    </w:r>
    <w:r w:rsidRPr="001A24BA">
      <w:rPr>
        <w:rFonts w:eastAsia="Times New Roman"/>
        <w:lang w:val="en-GB" w:eastAsia="en-GB"/>
      </w:rPr>
      <w:t xml:space="preserve">         </w:t>
    </w:r>
    <w:hyperlink r:id="rId1" w:history="1">
      <w:r w:rsidR="00B65246" w:rsidRPr="001A24BA">
        <w:rPr>
          <w:rStyle w:val="Hyperlink"/>
          <w:rFonts w:eastAsia="Times New Roman"/>
          <w:lang w:val="en-GB" w:eastAsia="en-GB"/>
        </w:rPr>
        <w:t>https://doi.org/10.37637/ab.v9i2.2</w:t>
      </w:r>
      <w:r w:rsidR="00B65246" w:rsidRPr="0026384B">
        <w:rPr>
          <w:rStyle w:val="Hyperlink"/>
          <w:rFonts w:eastAsia="Times New Roman"/>
          <w:lang w:val="en-GB" w:eastAsia="en-GB"/>
        </w:rPr>
        <w:t>820</w:t>
      </w:r>
    </w:hyperlink>
  </w:p>
  <w:p w14:paraId="3595D16F" w14:textId="77777777" w:rsidR="00EB2C3E" w:rsidRDefault="00EB2C3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B84A92" w14:textId="77777777" w:rsidR="007934BD" w:rsidRPr="001A24BA" w:rsidRDefault="007934BD" w:rsidP="007934BD">
    <w:pPr>
      <w:widowControl w:val="0"/>
      <w:pBdr>
        <w:top w:val="nil"/>
        <w:left w:val="nil"/>
        <w:bottom w:val="nil"/>
        <w:right w:val="nil"/>
        <w:between w:val="nil"/>
      </w:pBdr>
      <w:autoSpaceDE w:val="0"/>
      <w:autoSpaceDN w:val="0"/>
      <w:spacing w:after="0"/>
      <w:jc w:val="both"/>
      <w:rPr>
        <w:rFonts w:eastAsia="Times New Roman"/>
        <w:color w:val="000000"/>
        <w:lang w:val="en-GB" w:eastAsia="en-GB"/>
      </w:rPr>
    </w:pPr>
    <w:r w:rsidRPr="001A24BA">
      <w:rPr>
        <w:rFonts w:eastAsia="Times New Roman"/>
        <w:color w:val="000000"/>
        <w:lang w:val="en-GB" w:eastAsia="en-GB"/>
      </w:rPr>
      <w:t xml:space="preserve">Agro </w:t>
    </w:r>
    <w:proofErr w:type="gramStart"/>
    <w:r w:rsidRPr="001A24BA">
      <w:rPr>
        <w:rFonts w:eastAsia="Times New Roman"/>
        <w:color w:val="000000"/>
        <w:lang w:val="en-GB" w:eastAsia="en-GB"/>
      </w:rPr>
      <w:t>Bali :</w:t>
    </w:r>
    <w:proofErr w:type="gramEnd"/>
    <w:r w:rsidRPr="001A24BA">
      <w:rPr>
        <w:rFonts w:eastAsia="Times New Roman"/>
        <w:color w:val="000000"/>
        <w:lang w:val="en-GB" w:eastAsia="en-GB"/>
      </w:rPr>
      <w:t xml:space="preserve"> Agricultural Journal                                                                                     e-ISSN 2655-853X</w:t>
    </w:r>
  </w:p>
  <w:p w14:paraId="2211C771" w14:textId="3CFAB6EE" w:rsidR="007934BD" w:rsidRPr="001A24BA" w:rsidRDefault="007934BD" w:rsidP="007934BD">
    <w:pPr>
      <w:tabs>
        <w:tab w:val="center" w:pos="4680"/>
        <w:tab w:val="right" w:pos="9360"/>
      </w:tabs>
      <w:spacing w:after="0"/>
      <w:rPr>
        <w:rFonts w:eastAsia="Times New Roman"/>
        <w:sz w:val="24"/>
        <w:szCs w:val="24"/>
      </w:rPr>
    </w:pPr>
    <w:r w:rsidRPr="001A24BA">
      <w:rPr>
        <w:rFonts w:eastAsia="Times New Roman"/>
        <w:color w:val="000000"/>
        <w:lang w:val="en-GB" w:eastAsia="en-GB"/>
      </w:rPr>
      <w:t>Vol. 9 No. 2: 3</w:t>
    </w:r>
    <w:r>
      <w:rPr>
        <w:rFonts w:eastAsia="Times New Roman"/>
        <w:color w:val="000000"/>
        <w:lang w:val="en-GB" w:eastAsia="en-GB"/>
      </w:rPr>
      <w:t>17</w:t>
    </w:r>
    <w:r w:rsidRPr="001A24BA">
      <w:rPr>
        <w:rFonts w:eastAsia="Times New Roman"/>
        <w:color w:val="000000"/>
        <w:lang w:val="en-GB" w:eastAsia="en-GB"/>
      </w:rPr>
      <w:t>-</w:t>
    </w:r>
    <w:r w:rsidR="00372AC6">
      <w:rPr>
        <w:rFonts w:eastAsia="Times New Roman"/>
        <w:color w:val="000000"/>
        <w:lang w:val="en-GB" w:eastAsia="en-GB"/>
      </w:rPr>
      <w:t>331</w:t>
    </w:r>
    <w:r w:rsidRPr="001A24BA">
      <w:rPr>
        <w:rFonts w:eastAsia="Times New Roman"/>
        <w:color w:val="000000"/>
        <w:lang w:val="en-GB" w:eastAsia="en-GB"/>
      </w:rPr>
      <w:t xml:space="preserve">, July 2026          </w:t>
    </w:r>
    <w:r w:rsidRPr="001A24BA">
      <w:rPr>
        <w:rFonts w:eastAsia="Times New Roman"/>
        <w:lang w:val="en-GB" w:eastAsia="en-GB"/>
      </w:rPr>
      <w:t xml:space="preserve">                             </w:t>
    </w:r>
    <w:r>
      <w:rPr>
        <w:rFonts w:eastAsia="Times New Roman"/>
        <w:lang w:val="en-GB" w:eastAsia="en-GB"/>
      </w:rPr>
      <w:t xml:space="preserve">  </w:t>
    </w:r>
    <w:r w:rsidRPr="001A24BA">
      <w:rPr>
        <w:rFonts w:eastAsia="Times New Roman"/>
        <w:lang w:val="en-GB" w:eastAsia="en-GB"/>
      </w:rPr>
      <w:t xml:space="preserve">          </w:t>
    </w:r>
    <w:hyperlink r:id="rId1" w:history="1">
      <w:r w:rsidRPr="001A24BA">
        <w:rPr>
          <w:rStyle w:val="Hyperlink"/>
          <w:rFonts w:eastAsia="Times New Roman"/>
          <w:lang w:val="en-GB" w:eastAsia="en-GB"/>
        </w:rPr>
        <w:t>https://doi.org/10.37637/ab.v9i2.2</w:t>
      </w:r>
      <w:r w:rsidRPr="0026384B">
        <w:rPr>
          <w:rStyle w:val="Hyperlink"/>
          <w:rFonts w:eastAsia="Times New Roman"/>
          <w:lang w:val="en-GB" w:eastAsia="en-GB"/>
        </w:rPr>
        <w:t>820</w:t>
      </w:r>
    </w:hyperlink>
  </w:p>
  <w:p w14:paraId="1F1CEC08" w14:textId="77777777" w:rsidR="007934BD" w:rsidRDefault="007934BD" w:rsidP="007934BD">
    <w:pPr>
      <w:pStyle w:val="Header"/>
    </w:pPr>
  </w:p>
  <w:p w14:paraId="75595FA3" w14:textId="77777777" w:rsidR="007934BD" w:rsidRDefault="007934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Num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0000002"/>
    <w:multiLevelType w:val="multilevel"/>
    <w:tmpl w:val="71E6FD1A"/>
    <w:name w:val="WWNum2"/>
    <w:lvl w:ilvl="0">
      <w:start w:val="1"/>
      <w:numFmt w:val="decimal"/>
      <w:lvlText w:val="%1."/>
      <w:lvlJc w:val="left"/>
      <w:pPr>
        <w:tabs>
          <w:tab w:val="num" w:pos="0"/>
        </w:tabs>
        <w:ind w:left="571" w:hanging="283"/>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Num3"/>
    <w:lvl w:ilvl="0">
      <w:start w:val="1"/>
      <w:numFmt w:val="bullet"/>
      <w:lvlText w:val=""/>
      <w:lvlJc w:val="left"/>
      <w:pPr>
        <w:tabs>
          <w:tab w:val="num" w:pos="0"/>
        </w:tabs>
        <w:ind w:left="1145" w:hanging="283"/>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4"/>
    <w:multiLevelType w:val="multilevel"/>
    <w:tmpl w:val="00000004"/>
    <w:name w:val="WWNum4"/>
    <w:lvl w:ilvl="0">
      <w:start w:val="1"/>
      <w:numFmt w:val="lowerLetter"/>
      <w:lvlText w:val="%1)"/>
      <w:lvlJc w:val="left"/>
      <w:pPr>
        <w:tabs>
          <w:tab w:val="num" w:pos="0"/>
        </w:tabs>
        <w:ind w:left="1060" w:hanging="360"/>
      </w:pPr>
    </w:lvl>
    <w:lvl w:ilvl="1">
      <w:start w:val="1"/>
      <w:numFmt w:val="lowerLetter"/>
      <w:lvlText w:val="%2."/>
      <w:lvlJc w:val="left"/>
      <w:pPr>
        <w:tabs>
          <w:tab w:val="num" w:pos="0"/>
        </w:tabs>
        <w:ind w:left="1780" w:hanging="360"/>
      </w:pPr>
    </w:lvl>
    <w:lvl w:ilvl="2">
      <w:start w:val="1"/>
      <w:numFmt w:val="lowerRoman"/>
      <w:lvlText w:val="%3."/>
      <w:lvlJc w:val="right"/>
      <w:pPr>
        <w:tabs>
          <w:tab w:val="num" w:pos="0"/>
        </w:tabs>
        <w:ind w:left="2500" w:hanging="180"/>
      </w:pPr>
    </w:lvl>
    <w:lvl w:ilvl="3">
      <w:start w:val="1"/>
      <w:numFmt w:val="decimal"/>
      <w:lvlText w:val="%4."/>
      <w:lvlJc w:val="left"/>
      <w:pPr>
        <w:tabs>
          <w:tab w:val="num" w:pos="0"/>
        </w:tabs>
        <w:ind w:left="3220" w:hanging="360"/>
      </w:pPr>
    </w:lvl>
    <w:lvl w:ilvl="4">
      <w:start w:val="1"/>
      <w:numFmt w:val="lowerLetter"/>
      <w:lvlText w:val="%5."/>
      <w:lvlJc w:val="left"/>
      <w:pPr>
        <w:tabs>
          <w:tab w:val="num" w:pos="0"/>
        </w:tabs>
        <w:ind w:left="3940" w:hanging="360"/>
      </w:pPr>
    </w:lvl>
    <w:lvl w:ilvl="5">
      <w:start w:val="1"/>
      <w:numFmt w:val="lowerRoman"/>
      <w:lvlText w:val="%6."/>
      <w:lvlJc w:val="right"/>
      <w:pPr>
        <w:tabs>
          <w:tab w:val="num" w:pos="0"/>
        </w:tabs>
        <w:ind w:left="4660" w:hanging="180"/>
      </w:pPr>
    </w:lvl>
    <w:lvl w:ilvl="6">
      <w:start w:val="1"/>
      <w:numFmt w:val="decimal"/>
      <w:lvlText w:val="%7."/>
      <w:lvlJc w:val="left"/>
      <w:pPr>
        <w:tabs>
          <w:tab w:val="num" w:pos="0"/>
        </w:tabs>
        <w:ind w:left="5380" w:hanging="360"/>
      </w:pPr>
    </w:lvl>
    <w:lvl w:ilvl="7">
      <w:start w:val="1"/>
      <w:numFmt w:val="lowerLetter"/>
      <w:lvlText w:val="%8."/>
      <w:lvlJc w:val="left"/>
      <w:pPr>
        <w:tabs>
          <w:tab w:val="num" w:pos="0"/>
        </w:tabs>
        <w:ind w:left="6100" w:hanging="360"/>
      </w:pPr>
    </w:lvl>
    <w:lvl w:ilvl="8">
      <w:start w:val="1"/>
      <w:numFmt w:val="lowerRoman"/>
      <w:lvlText w:val="%9."/>
      <w:lvlJc w:val="right"/>
      <w:pPr>
        <w:tabs>
          <w:tab w:val="num" w:pos="0"/>
        </w:tabs>
        <w:ind w:left="6820" w:hanging="180"/>
      </w:pPr>
    </w:lvl>
  </w:abstractNum>
  <w:abstractNum w:abstractNumId="4" w15:restartNumberingAfterBreak="0">
    <w:nsid w:val="00000005"/>
    <w:multiLevelType w:val="multilevel"/>
    <w:tmpl w:val="00000005"/>
    <w:name w:val="WWNum5"/>
    <w:lvl w:ilvl="0">
      <w:start w:val="1"/>
      <w:numFmt w:val="bullet"/>
      <w:lvlText w:val=""/>
      <w:lvlJc w:val="left"/>
      <w:pPr>
        <w:tabs>
          <w:tab w:val="num" w:pos="0"/>
        </w:tabs>
        <w:ind w:left="700" w:hanging="360"/>
      </w:pPr>
      <w:rPr>
        <w:rFonts w:ascii="Symbol" w:hAnsi="Symbol"/>
      </w:rPr>
    </w:lvl>
    <w:lvl w:ilvl="1">
      <w:start w:val="1"/>
      <w:numFmt w:val="bullet"/>
      <w:lvlText w:val="o"/>
      <w:lvlJc w:val="left"/>
      <w:pPr>
        <w:tabs>
          <w:tab w:val="num" w:pos="0"/>
        </w:tabs>
        <w:ind w:left="1420" w:hanging="360"/>
      </w:pPr>
      <w:rPr>
        <w:rFonts w:ascii="Courier New" w:hAnsi="Courier New"/>
      </w:rPr>
    </w:lvl>
    <w:lvl w:ilvl="2">
      <w:start w:val="1"/>
      <w:numFmt w:val="bullet"/>
      <w:lvlText w:val=""/>
      <w:lvlJc w:val="left"/>
      <w:pPr>
        <w:tabs>
          <w:tab w:val="num" w:pos="0"/>
        </w:tabs>
        <w:ind w:left="2140" w:hanging="360"/>
      </w:pPr>
      <w:rPr>
        <w:rFonts w:ascii="Wingdings" w:hAnsi="Wingdings"/>
      </w:rPr>
    </w:lvl>
    <w:lvl w:ilvl="3">
      <w:start w:val="1"/>
      <w:numFmt w:val="bullet"/>
      <w:lvlText w:val=""/>
      <w:lvlJc w:val="left"/>
      <w:pPr>
        <w:tabs>
          <w:tab w:val="num" w:pos="0"/>
        </w:tabs>
        <w:ind w:left="2860" w:hanging="360"/>
      </w:pPr>
      <w:rPr>
        <w:rFonts w:ascii="Symbol" w:hAnsi="Symbol"/>
      </w:rPr>
    </w:lvl>
    <w:lvl w:ilvl="4">
      <w:start w:val="1"/>
      <w:numFmt w:val="bullet"/>
      <w:lvlText w:val="o"/>
      <w:lvlJc w:val="left"/>
      <w:pPr>
        <w:tabs>
          <w:tab w:val="num" w:pos="0"/>
        </w:tabs>
        <w:ind w:left="3580" w:hanging="360"/>
      </w:pPr>
      <w:rPr>
        <w:rFonts w:ascii="Courier New" w:hAnsi="Courier New"/>
      </w:rPr>
    </w:lvl>
    <w:lvl w:ilvl="5">
      <w:start w:val="1"/>
      <w:numFmt w:val="bullet"/>
      <w:lvlText w:val=""/>
      <w:lvlJc w:val="left"/>
      <w:pPr>
        <w:tabs>
          <w:tab w:val="num" w:pos="0"/>
        </w:tabs>
        <w:ind w:left="4300" w:hanging="360"/>
      </w:pPr>
      <w:rPr>
        <w:rFonts w:ascii="Wingdings" w:hAnsi="Wingdings"/>
      </w:rPr>
    </w:lvl>
    <w:lvl w:ilvl="6">
      <w:start w:val="1"/>
      <w:numFmt w:val="bullet"/>
      <w:lvlText w:val=""/>
      <w:lvlJc w:val="left"/>
      <w:pPr>
        <w:tabs>
          <w:tab w:val="num" w:pos="0"/>
        </w:tabs>
        <w:ind w:left="5020" w:hanging="360"/>
      </w:pPr>
      <w:rPr>
        <w:rFonts w:ascii="Symbol" w:hAnsi="Symbol"/>
      </w:rPr>
    </w:lvl>
    <w:lvl w:ilvl="7">
      <w:start w:val="1"/>
      <w:numFmt w:val="bullet"/>
      <w:lvlText w:val="o"/>
      <w:lvlJc w:val="left"/>
      <w:pPr>
        <w:tabs>
          <w:tab w:val="num" w:pos="0"/>
        </w:tabs>
        <w:ind w:left="5740" w:hanging="360"/>
      </w:pPr>
      <w:rPr>
        <w:rFonts w:ascii="Courier New" w:hAnsi="Courier New"/>
      </w:rPr>
    </w:lvl>
    <w:lvl w:ilvl="8">
      <w:start w:val="1"/>
      <w:numFmt w:val="bullet"/>
      <w:lvlText w:val=""/>
      <w:lvlJc w:val="left"/>
      <w:pPr>
        <w:tabs>
          <w:tab w:val="num" w:pos="0"/>
        </w:tabs>
        <w:ind w:left="6460" w:hanging="360"/>
      </w:pPr>
      <w:rPr>
        <w:rFonts w:ascii="Wingdings" w:hAnsi="Wingdings"/>
      </w:rPr>
    </w:lvl>
  </w:abstractNum>
  <w:abstractNum w:abstractNumId="5" w15:restartNumberingAfterBreak="0">
    <w:nsid w:val="00000006"/>
    <w:multiLevelType w:val="multilevel"/>
    <w:tmpl w:val="00000006"/>
    <w:name w:val="WWNum6"/>
    <w:lvl w:ilvl="0">
      <w:start w:val="1"/>
      <w:numFmt w:val="bullet"/>
      <w:lvlText w:val=""/>
      <w:lvlJc w:val="left"/>
      <w:pPr>
        <w:tabs>
          <w:tab w:val="num" w:pos="0"/>
        </w:tabs>
        <w:ind w:left="70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6" w15:restartNumberingAfterBreak="0">
    <w:nsid w:val="00000007"/>
    <w:multiLevelType w:val="multilevel"/>
    <w:tmpl w:val="00000007"/>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15:restartNumberingAfterBreak="0">
    <w:nsid w:val="1F18087D"/>
    <w:multiLevelType w:val="hybridMultilevel"/>
    <w:tmpl w:val="5E929706"/>
    <w:lvl w:ilvl="0" w:tplc="52445664">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411D36"/>
    <w:multiLevelType w:val="hybridMultilevel"/>
    <w:tmpl w:val="9294D3E8"/>
    <w:lvl w:ilvl="0" w:tplc="76B6BF3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5741663"/>
    <w:multiLevelType w:val="hybridMultilevel"/>
    <w:tmpl w:val="1E18C56A"/>
    <w:lvl w:ilvl="0" w:tplc="64A6B01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15:restartNumberingAfterBreak="0">
    <w:nsid w:val="3C204A7D"/>
    <w:multiLevelType w:val="hybridMultilevel"/>
    <w:tmpl w:val="9FF63A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55627A1"/>
    <w:multiLevelType w:val="hybridMultilevel"/>
    <w:tmpl w:val="048E1174"/>
    <w:lvl w:ilvl="0" w:tplc="1E24A3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E6063F4"/>
    <w:multiLevelType w:val="multilevel"/>
    <w:tmpl w:val="BCC0AFA4"/>
    <w:lvl w:ilvl="0">
      <w:start w:val="1"/>
      <w:numFmt w:val="decimal"/>
      <w:lvlText w:val="%1."/>
      <w:lvlJc w:val="left"/>
      <w:pPr>
        <w:tabs>
          <w:tab w:val="num" w:pos="720"/>
        </w:tabs>
        <w:ind w:left="720" w:hanging="360"/>
      </w:pPr>
      <w:rPr>
        <w:rFonts w:ascii="Times New Roman" w:eastAsia="Times New Roman" w:hAnsi="Times New Roman" w:cs="Times New Roman"/>
        <w:b w:val="0"/>
        <w:bCs w:val="0"/>
        <w:sz w:val="20"/>
      </w:rPr>
    </w:lvl>
    <w:lvl w:ilvl="1">
      <w:start w:val="1"/>
      <w:numFmt w:val="lowerLetter"/>
      <w:lvlText w:val="%2."/>
      <w:lvlJc w:val="left"/>
      <w:pPr>
        <w:ind w:left="1440" w:hanging="360"/>
      </w:pPr>
      <w:rPr>
        <w:rFonts w:hint="default"/>
        <w:b w:val="0"/>
        <w:bCs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251192C"/>
    <w:multiLevelType w:val="hybridMultilevel"/>
    <w:tmpl w:val="661A66B8"/>
    <w:lvl w:ilvl="0" w:tplc="2430CE8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7222A97"/>
    <w:multiLevelType w:val="hybridMultilevel"/>
    <w:tmpl w:val="FA6831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8E77EFA"/>
    <w:multiLevelType w:val="hybridMultilevel"/>
    <w:tmpl w:val="CAA0E48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9"/>
  </w:num>
  <w:num w:numId="10">
    <w:abstractNumId w:val="14"/>
  </w:num>
  <w:num w:numId="11">
    <w:abstractNumId w:val="10"/>
  </w:num>
  <w:num w:numId="12">
    <w:abstractNumId w:val="15"/>
  </w:num>
  <w:num w:numId="13">
    <w:abstractNumId w:val="13"/>
  </w:num>
  <w:num w:numId="14">
    <w:abstractNumId w:val="11"/>
  </w:num>
  <w:num w:numId="15">
    <w:abstractNumId w:val="8"/>
  </w:num>
  <w:num w:numId="16">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dell">
    <w15:presenceInfo w15:providerId="None" w15:userId="del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embedSystemFont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trackRevisions/>
  <w:documentProtection w:edit="trackedChanges" w:enforcement="0"/>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czMrA0NzWzNDe0MDJS0lEKTi0uzszPAykwNqwFAD3S2a0tAAAA"/>
    <w:docVar w:name="StyleGuidePreference" w:val="-1"/>
  </w:docVars>
  <w:rsids>
    <w:rsidRoot w:val="00AF31C1"/>
    <w:rsid w:val="00004BBB"/>
    <w:rsid w:val="00005932"/>
    <w:rsid w:val="00007086"/>
    <w:rsid w:val="000140CF"/>
    <w:rsid w:val="000202D7"/>
    <w:rsid w:val="000212E1"/>
    <w:rsid w:val="0002535F"/>
    <w:rsid w:val="0002588E"/>
    <w:rsid w:val="0002675F"/>
    <w:rsid w:val="000267B1"/>
    <w:rsid w:val="00030A77"/>
    <w:rsid w:val="000435C7"/>
    <w:rsid w:val="00045EA3"/>
    <w:rsid w:val="00053F44"/>
    <w:rsid w:val="000540F5"/>
    <w:rsid w:val="00054629"/>
    <w:rsid w:val="0005541A"/>
    <w:rsid w:val="00065E51"/>
    <w:rsid w:val="0008260D"/>
    <w:rsid w:val="00090623"/>
    <w:rsid w:val="00090939"/>
    <w:rsid w:val="00095072"/>
    <w:rsid w:val="000961F5"/>
    <w:rsid w:val="000A0791"/>
    <w:rsid w:val="000A17F7"/>
    <w:rsid w:val="000A1B88"/>
    <w:rsid w:val="000A5497"/>
    <w:rsid w:val="000A7C63"/>
    <w:rsid w:val="000B0C1E"/>
    <w:rsid w:val="000B3A29"/>
    <w:rsid w:val="000C13C6"/>
    <w:rsid w:val="000D68CD"/>
    <w:rsid w:val="000F4155"/>
    <w:rsid w:val="000F6078"/>
    <w:rsid w:val="0010093F"/>
    <w:rsid w:val="0011239A"/>
    <w:rsid w:val="00123313"/>
    <w:rsid w:val="00127A2A"/>
    <w:rsid w:val="00136F20"/>
    <w:rsid w:val="00145029"/>
    <w:rsid w:val="00152C46"/>
    <w:rsid w:val="00163B64"/>
    <w:rsid w:val="00170402"/>
    <w:rsid w:val="00177803"/>
    <w:rsid w:val="00180A70"/>
    <w:rsid w:val="00182472"/>
    <w:rsid w:val="001A173D"/>
    <w:rsid w:val="001A24BA"/>
    <w:rsid w:val="001A4D20"/>
    <w:rsid w:val="001A6F3D"/>
    <w:rsid w:val="001B0A89"/>
    <w:rsid w:val="001B1675"/>
    <w:rsid w:val="001C17E8"/>
    <w:rsid w:val="001C67A9"/>
    <w:rsid w:val="001D6431"/>
    <w:rsid w:val="001F4F19"/>
    <w:rsid w:val="00200A19"/>
    <w:rsid w:val="00202353"/>
    <w:rsid w:val="00220ED6"/>
    <w:rsid w:val="00227836"/>
    <w:rsid w:val="00233D0E"/>
    <w:rsid w:val="002500D0"/>
    <w:rsid w:val="00257907"/>
    <w:rsid w:val="00273557"/>
    <w:rsid w:val="00280A68"/>
    <w:rsid w:val="00287064"/>
    <w:rsid w:val="00291BA3"/>
    <w:rsid w:val="0029427E"/>
    <w:rsid w:val="002953E5"/>
    <w:rsid w:val="002964AB"/>
    <w:rsid w:val="002979B3"/>
    <w:rsid w:val="002B403D"/>
    <w:rsid w:val="002B5414"/>
    <w:rsid w:val="002B6492"/>
    <w:rsid w:val="002C3C44"/>
    <w:rsid w:val="002E7162"/>
    <w:rsid w:val="002F419A"/>
    <w:rsid w:val="002F6471"/>
    <w:rsid w:val="00303769"/>
    <w:rsid w:val="0030712E"/>
    <w:rsid w:val="003115C8"/>
    <w:rsid w:val="00324408"/>
    <w:rsid w:val="003270A3"/>
    <w:rsid w:val="00332323"/>
    <w:rsid w:val="00334639"/>
    <w:rsid w:val="00340AFD"/>
    <w:rsid w:val="0034345B"/>
    <w:rsid w:val="0034575C"/>
    <w:rsid w:val="00352EAF"/>
    <w:rsid w:val="00353574"/>
    <w:rsid w:val="00361465"/>
    <w:rsid w:val="00361526"/>
    <w:rsid w:val="00363DAF"/>
    <w:rsid w:val="00365836"/>
    <w:rsid w:val="00372AC6"/>
    <w:rsid w:val="003739E6"/>
    <w:rsid w:val="00376591"/>
    <w:rsid w:val="0039166D"/>
    <w:rsid w:val="0039666D"/>
    <w:rsid w:val="003A4B23"/>
    <w:rsid w:val="003C28EB"/>
    <w:rsid w:val="003D20DE"/>
    <w:rsid w:val="003D5782"/>
    <w:rsid w:val="003D7A48"/>
    <w:rsid w:val="003D7D4A"/>
    <w:rsid w:val="003E046E"/>
    <w:rsid w:val="003E42C9"/>
    <w:rsid w:val="00406AA0"/>
    <w:rsid w:val="004076E2"/>
    <w:rsid w:val="004112D4"/>
    <w:rsid w:val="00411EE3"/>
    <w:rsid w:val="00416026"/>
    <w:rsid w:val="004168F5"/>
    <w:rsid w:val="0042497C"/>
    <w:rsid w:val="004342C5"/>
    <w:rsid w:val="00443B72"/>
    <w:rsid w:val="00452369"/>
    <w:rsid w:val="00455B22"/>
    <w:rsid w:val="00460BDA"/>
    <w:rsid w:val="00464FB4"/>
    <w:rsid w:val="0047045A"/>
    <w:rsid w:val="00474957"/>
    <w:rsid w:val="00483A6F"/>
    <w:rsid w:val="004B63E5"/>
    <w:rsid w:val="004C2007"/>
    <w:rsid w:val="004E19B6"/>
    <w:rsid w:val="004E6B84"/>
    <w:rsid w:val="004E7BAB"/>
    <w:rsid w:val="004F4A16"/>
    <w:rsid w:val="004F55F8"/>
    <w:rsid w:val="004F712D"/>
    <w:rsid w:val="00502347"/>
    <w:rsid w:val="00531764"/>
    <w:rsid w:val="005365A1"/>
    <w:rsid w:val="00542747"/>
    <w:rsid w:val="00550717"/>
    <w:rsid w:val="0055291B"/>
    <w:rsid w:val="00567E7C"/>
    <w:rsid w:val="005741DD"/>
    <w:rsid w:val="00576807"/>
    <w:rsid w:val="0059085C"/>
    <w:rsid w:val="00590C3E"/>
    <w:rsid w:val="00593FB4"/>
    <w:rsid w:val="00595DE3"/>
    <w:rsid w:val="0059775C"/>
    <w:rsid w:val="005A3102"/>
    <w:rsid w:val="005A43C8"/>
    <w:rsid w:val="005B24D8"/>
    <w:rsid w:val="005C10FE"/>
    <w:rsid w:val="005C7453"/>
    <w:rsid w:val="005D49A5"/>
    <w:rsid w:val="005E0AB0"/>
    <w:rsid w:val="005E1A2F"/>
    <w:rsid w:val="005E3997"/>
    <w:rsid w:val="005E47DD"/>
    <w:rsid w:val="005E7973"/>
    <w:rsid w:val="005F5B7F"/>
    <w:rsid w:val="005F7BFB"/>
    <w:rsid w:val="00613FFB"/>
    <w:rsid w:val="00625117"/>
    <w:rsid w:val="00626549"/>
    <w:rsid w:val="00642268"/>
    <w:rsid w:val="00642864"/>
    <w:rsid w:val="006457E5"/>
    <w:rsid w:val="00647824"/>
    <w:rsid w:val="00654638"/>
    <w:rsid w:val="00663FD9"/>
    <w:rsid w:val="00666203"/>
    <w:rsid w:val="006668F2"/>
    <w:rsid w:val="006674AC"/>
    <w:rsid w:val="006764D0"/>
    <w:rsid w:val="0069041E"/>
    <w:rsid w:val="00695EF0"/>
    <w:rsid w:val="0069688F"/>
    <w:rsid w:val="006B6F45"/>
    <w:rsid w:val="006B779E"/>
    <w:rsid w:val="006D0105"/>
    <w:rsid w:val="006D0233"/>
    <w:rsid w:val="006D0D2B"/>
    <w:rsid w:val="006D3549"/>
    <w:rsid w:val="006D63C0"/>
    <w:rsid w:val="006D79C1"/>
    <w:rsid w:val="006E1B85"/>
    <w:rsid w:val="006E7F74"/>
    <w:rsid w:val="006F03FD"/>
    <w:rsid w:val="006F3565"/>
    <w:rsid w:val="006F35FB"/>
    <w:rsid w:val="006F62F5"/>
    <w:rsid w:val="00700C81"/>
    <w:rsid w:val="00701AA9"/>
    <w:rsid w:val="00705E3F"/>
    <w:rsid w:val="00721F26"/>
    <w:rsid w:val="0072293E"/>
    <w:rsid w:val="00724492"/>
    <w:rsid w:val="00724A74"/>
    <w:rsid w:val="00730F68"/>
    <w:rsid w:val="007310AB"/>
    <w:rsid w:val="0073299D"/>
    <w:rsid w:val="00737336"/>
    <w:rsid w:val="00742C3C"/>
    <w:rsid w:val="0074637D"/>
    <w:rsid w:val="007514FE"/>
    <w:rsid w:val="00751E75"/>
    <w:rsid w:val="0075557C"/>
    <w:rsid w:val="0075626F"/>
    <w:rsid w:val="00770318"/>
    <w:rsid w:val="00772122"/>
    <w:rsid w:val="007744E5"/>
    <w:rsid w:val="00776EC1"/>
    <w:rsid w:val="00793074"/>
    <w:rsid w:val="007934BD"/>
    <w:rsid w:val="007A3D24"/>
    <w:rsid w:val="007A6939"/>
    <w:rsid w:val="007A7D38"/>
    <w:rsid w:val="007B00FB"/>
    <w:rsid w:val="007D4F5B"/>
    <w:rsid w:val="007D57A8"/>
    <w:rsid w:val="007F03F2"/>
    <w:rsid w:val="007F1FC7"/>
    <w:rsid w:val="007F6099"/>
    <w:rsid w:val="00815CC8"/>
    <w:rsid w:val="00816577"/>
    <w:rsid w:val="00816C41"/>
    <w:rsid w:val="00816FB4"/>
    <w:rsid w:val="0081771C"/>
    <w:rsid w:val="008237E0"/>
    <w:rsid w:val="00830466"/>
    <w:rsid w:val="00836A80"/>
    <w:rsid w:val="0084363F"/>
    <w:rsid w:val="008438C7"/>
    <w:rsid w:val="00844E26"/>
    <w:rsid w:val="00846BE9"/>
    <w:rsid w:val="008508C1"/>
    <w:rsid w:val="00851A0D"/>
    <w:rsid w:val="00852147"/>
    <w:rsid w:val="00875858"/>
    <w:rsid w:val="008920E0"/>
    <w:rsid w:val="0089464A"/>
    <w:rsid w:val="00897EAE"/>
    <w:rsid w:val="008A0AF8"/>
    <w:rsid w:val="008A2CEA"/>
    <w:rsid w:val="008A6B11"/>
    <w:rsid w:val="008C0F60"/>
    <w:rsid w:val="008C14E5"/>
    <w:rsid w:val="008D38B9"/>
    <w:rsid w:val="008D62E9"/>
    <w:rsid w:val="008D7230"/>
    <w:rsid w:val="008E26CC"/>
    <w:rsid w:val="008E644C"/>
    <w:rsid w:val="008F22FC"/>
    <w:rsid w:val="008F735F"/>
    <w:rsid w:val="0090023A"/>
    <w:rsid w:val="009031C6"/>
    <w:rsid w:val="009047E0"/>
    <w:rsid w:val="009073BB"/>
    <w:rsid w:val="00910FBE"/>
    <w:rsid w:val="009114EB"/>
    <w:rsid w:val="00917353"/>
    <w:rsid w:val="00921916"/>
    <w:rsid w:val="00922251"/>
    <w:rsid w:val="00925F3A"/>
    <w:rsid w:val="00925FBE"/>
    <w:rsid w:val="0092614F"/>
    <w:rsid w:val="009266CB"/>
    <w:rsid w:val="00933F7D"/>
    <w:rsid w:val="009377F8"/>
    <w:rsid w:val="0094299C"/>
    <w:rsid w:val="009515C3"/>
    <w:rsid w:val="00953896"/>
    <w:rsid w:val="00971219"/>
    <w:rsid w:val="0097532B"/>
    <w:rsid w:val="0097669C"/>
    <w:rsid w:val="009800B1"/>
    <w:rsid w:val="00981F71"/>
    <w:rsid w:val="0098590B"/>
    <w:rsid w:val="009861B4"/>
    <w:rsid w:val="009A5113"/>
    <w:rsid w:val="009B08CC"/>
    <w:rsid w:val="009B4261"/>
    <w:rsid w:val="009B7B56"/>
    <w:rsid w:val="009C202C"/>
    <w:rsid w:val="009C37C4"/>
    <w:rsid w:val="009D5342"/>
    <w:rsid w:val="009E31EF"/>
    <w:rsid w:val="009E50AD"/>
    <w:rsid w:val="009E6C30"/>
    <w:rsid w:val="009E7B40"/>
    <w:rsid w:val="009F1CEB"/>
    <w:rsid w:val="009F28FA"/>
    <w:rsid w:val="00A12D34"/>
    <w:rsid w:val="00A13C65"/>
    <w:rsid w:val="00A153C6"/>
    <w:rsid w:val="00A15AD0"/>
    <w:rsid w:val="00A210A4"/>
    <w:rsid w:val="00A304F0"/>
    <w:rsid w:val="00A31F4B"/>
    <w:rsid w:val="00A35DB5"/>
    <w:rsid w:val="00A4122B"/>
    <w:rsid w:val="00A47D9E"/>
    <w:rsid w:val="00A518CB"/>
    <w:rsid w:val="00A527B7"/>
    <w:rsid w:val="00A5358D"/>
    <w:rsid w:val="00A6071F"/>
    <w:rsid w:val="00A62D9D"/>
    <w:rsid w:val="00A70704"/>
    <w:rsid w:val="00A70B9E"/>
    <w:rsid w:val="00A720E2"/>
    <w:rsid w:val="00A8090A"/>
    <w:rsid w:val="00A80BD5"/>
    <w:rsid w:val="00A810A3"/>
    <w:rsid w:val="00A916A4"/>
    <w:rsid w:val="00A951BE"/>
    <w:rsid w:val="00A9709C"/>
    <w:rsid w:val="00A97D47"/>
    <w:rsid w:val="00AA35E9"/>
    <w:rsid w:val="00AA502F"/>
    <w:rsid w:val="00AC5C91"/>
    <w:rsid w:val="00AC74BC"/>
    <w:rsid w:val="00AC7B81"/>
    <w:rsid w:val="00AD0588"/>
    <w:rsid w:val="00AD2DE8"/>
    <w:rsid w:val="00AD3AE7"/>
    <w:rsid w:val="00AE04BC"/>
    <w:rsid w:val="00AE6BDE"/>
    <w:rsid w:val="00AE75CC"/>
    <w:rsid w:val="00AF0FC6"/>
    <w:rsid w:val="00AF10C9"/>
    <w:rsid w:val="00AF2ABB"/>
    <w:rsid w:val="00AF31C1"/>
    <w:rsid w:val="00AF4B1D"/>
    <w:rsid w:val="00B003F2"/>
    <w:rsid w:val="00B022A9"/>
    <w:rsid w:val="00B029C2"/>
    <w:rsid w:val="00B07776"/>
    <w:rsid w:val="00B13C80"/>
    <w:rsid w:val="00B178C4"/>
    <w:rsid w:val="00B268B5"/>
    <w:rsid w:val="00B32DDB"/>
    <w:rsid w:val="00B36221"/>
    <w:rsid w:val="00B42124"/>
    <w:rsid w:val="00B45271"/>
    <w:rsid w:val="00B46529"/>
    <w:rsid w:val="00B60F7C"/>
    <w:rsid w:val="00B65246"/>
    <w:rsid w:val="00B75D73"/>
    <w:rsid w:val="00B84114"/>
    <w:rsid w:val="00B9575A"/>
    <w:rsid w:val="00BB2909"/>
    <w:rsid w:val="00BB34D2"/>
    <w:rsid w:val="00BC0370"/>
    <w:rsid w:val="00BD1063"/>
    <w:rsid w:val="00BD50C1"/>
    <w:rsid w:val="00BE1A71"/>
    <w:rsid w:val="00BE3819"/>
    <w:rsid w:val="00BF075A"/>
    <w:rsid w:val="00BF21C7"/>
    <w:rsid w:val="00C12B9B"/>
    <w:rsid w:val="00C1390F"/>
    <w:rsid w:val="00C14C49"/>
    <w:rsid w:val="00C26210"/>
    <w:rsid w:val="00C32D1E"/>
    <w:rsid w:val="00C43A7A"/>
    <w:rsid w:val="00C458DD"/>
    <w:rsid w:val="00C558E8"/>
    <w:rsid w:val="00C61BE9"/>
    <w:rsid w:val="00C6644F"/>
    <w:rsid w:val="00C72969"/>
    <w:rsid w:val="00C72A09"/>
    <w:rsid w:val="00C77092"/>
    <w:rsid w:val="00C8180F"/>
    <w:rsid w:val="00CA07DD"/>
    <w:rsid w:val="00CB008F"/>
    <w:rsid w:val="00CB1582"/>
    <w:rsid w:val="00CB18BF"/>
    <w:rsid w:val="00CC38D2"/>
    <w:rsid w:val="00CC3B18"/>
    <w:rsid w:val="00CC5EF4"/>
    <w:rsid w:val="00CC6779"/>
    <w:rsid w:val="00CC6A98"/>
    <w:rsid w:val="00CD4094"/>
    <w:rsid w:val="00CD6A91"/>
    <w:rsid w:val="00CD73DD"/>
    <w:rsid w:val="00CE001F"/>
    <w:rsid w:val="00CE3324"/>
    <w:rsid w:val="00CE490A"/>
    <w:rsid w:val="00CE5578"/>
    <w:rsid w:val="00CF561E"/>
    <w:rsid w:val="00CF5C4D"/>
    <w:rsid w:val="00CF7E45"/>
    <w:rsid w:val="00D0031E"/>
    <w:rsid w:val="00D00ADE"/>
    <w:rsid w:val="00D07DEA"/>
    <w:rsid w:val="00D1255F"/>
    <w:rsid w:val="00D1558B"/>
    <w:rsid w:val="00D20222"/>
    <w:rsid w:val="00D27FC6"/>
    <w:rsid w:val="00D327E4"/>
    <w:rsid w:val="00D34505"/>
    <w:rsid w:val="00D353D9"/>
    <w:rsid w:val="00D445F9"/>
    <w:rsid w:val="00D53B9B"/>
    <w:rsid w:val="00D737A5"/>
    <w:rsid w:val="00D85168"/>
    <w:rsid w:val="00D91ABB"/>
    <w:rsid w:val="00D923B2"/>
    <w:rsid w:val="00D953D5"/>
    <w:rsid w:val="00D95BDA"/>
    <w:rsid w:val="00DA28BF"/>
    <w:rsid w:val="00DA2D18"/>
    <w:rsid w:val="00DA7B68"/>
    <w:rsid w:val="00DA7BC8"/>
    <w:rsid w:val="00DB10BE"/>
    <w:rsid w:val="00DB2B1B"/>
    <w:rsid w:val="00DB68B7"/>
    <w:rsid w:val="00DB78EA"/>
    <w:rsid w:val="00DC163D"/>
    <w:rsid w:val="00DC16AE"/>
    <w:rsid w:val="00DC6FFC"/>
    <w:rsid w:val="00DC7ECD"/>
    <w:rsid w:val="00DD1B14"/>
    <w:rsid w:val="00DD5DE9"/>
    <w:rsid w:val="00DE510C"/>
    <w:rsid w:val="00DE5148"/>
    <w:rsid w:val="00DE65BD"/>
    <w:rsid w:val="00DF0C13"/>
    <w:rsid w:val="00DF5241"/>
    <w:rsid w:val="00E12AEB"/>
    <w:rsid w:val="00E13684"/>
    <w:rsid w:val="00E13AAC"/>
    <w:rsid w:val="00E17325"/>
    <w:rsid w:val="00E353A6"/>
    <w:rsid w:val="00E41A9A"/>
    <w:rsid w:val="00E44345"/>
    <w:rsid w:val="00E557B4"/>
    <w:rsid w:val="00E56C0A"/>
    <w:rsid w:val="00E572C7"/>
    <w:rsid w:val="00E6292B"/>
    <w:rsid w:val="00E80AD9"/>
    <w:rsid w:val="00E94489"/>
    <w:rsid w:val="00E96EE1"/>
    <w:rsid w:val="00E97E24"/>
    <w:rsid w:val="00EA0F49"/>
    <w:rsid w:val="00EA4854"/>
    <w:rsid w:val="00EA7BAA"/>
    <w:rsid w:val="00EB16DF"/>
    <w:rsid w:val="00EB286B"/>
    <w:rsid w:val="00EB2C3E"/>
    <w:rsid w:val="00ED622A"/>
    <w:rsid w:val="00ED7531"/>
    <w:rsid w:val="00EE0ABB"/>
    <w:rsid w:val="00EF7D4D"/>
    <w:rsid w:val="00F03495"/>
    <w:rsid w:val="00F07783"/>
    <w:rsid w:val="00F0787B"/>
    <w:rsid w:val="00F24AD9"/>
    <w:rsid w:val="00F32584"/>
    <w:rsid w:val="00F35DF9"/>
    <w:rsid w:val="00F37965"/>
    <w:rsid w:val="00F44D34"/>
    <w:rsid w:val="00F454B6"/>
    <w:rsid w:val="00F46392"/>
    <w:rsid w:val="00F47CDD"/>
    <w:rsid w:val="00F70F85"/>
    <w:rsid w:val="00F81A17"/>
    <w:rsid w:val="00F82147"/>
    <w:rsid w:val="00F85169"/>
    <w:rsid w:val="00F87382"/>
    <w:rsid w:val="00F874E6"/>
    <w:rsid w:val="00F9190D"/>
    <w:rsid w:val="00FA2A55"/>
    <w:rsid w:val="00FA39AB"/>
    <w:rsid w:val="00FB6C6C"/>
    <w:rsid w:val="00FC1231"/>
    <w:rsid w:val="00FC27D3"/>
    <w:rsid w:val="00FC3D4F"/>
    <w:rsid w:val="00FE7E4F"/>
    <w:rsid w:val="00FF07C1"/>
    <w:rsid w:val="00FF100B"/>
    <w:rsid w:val="00FF581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553A8F60"/>
  <w15:chartTrackingRefBased/>
  <w15:docId w15:val="{3EA885D4-A106-4410-91AF-00CF0A8A5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pPr>
        <w:spacing w:after="60"/>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32323"/>
    <w:rPr>
      <w:rFonts w:eastAsia="Calibri"/>
      <w:sz w:val="22"/>
      <w:szCs w:val="22"/>
    </w:rPr>
  </w:style>
  <w:style w:type="paragraph" w:styleId="Heading1">
    <w:name w:val="heading 1"/>
    <w:basedOn w:val="Normal"/>
    <w:next w:val="Normal"/>
    <w:qFormat/>
    <w:pPr>
      <w:keepNext/>
      <w:keepLines/>
      <w:spacing w:after="300"/>
      <w:jc w:val="center"/>
      <w:outlineLvl w:val="0"/>
    </w:pPr>
    <w:rPr>
      <w:rFonts w:eastAsia="Times New Roman"/>
      <w:b/>
      <w:caps/>
      <w:color w:val="000000"/>
      <w:sz w:val="28"/>
      <w:szCs w:val="32"/>
    </w:rPr>
  </w:style>
  <w:style w:type="paragraph" w:styleId="Heading2">
    <w:name w:val="heading 2"/>
    <w:basedOn w:val="Normal"/>
    <w:next w:val="Normal"/>
    <w:qFormat/>
    <w:pPr>
      <w:keepNext/>
      <w:keepLines/>
      <w:jc w:val="center"/>
      <w:outlineLvl w:val="1"/>
    </w:pPr>
    <w:rPr>
      <w:rFonts w:eastAsia="Times New Roman"/>
      <w:b/>
      <w:color w:val="000000"/>
      <w:szCs w:val="26"/>
    </w:rPr>
  </w:style>
  <w:style w:type="paragraph" w:styleId="Heading3">
    <w:name w:val="heading 3"/>
    <w:basedOn w:val="Normal"/>
    <w:next w:val="Normal"/>
    <w:qFormat/>
    <w:pPr>
      <w:keepNext/>
      <w:keepLines/>
      <w:spacing w:after="300"/>
      <w:jc w:val="center"/>
      <w:outlineLvl w:val="2"/>
    </w:pPr>
    <w:rPr>
      <w:rFonts w:eastAsia="Times New Roman"/>
      <w:color w:val="000000"/>
      <w:sz w:val="18"/>
      <w:szCs w:val="24"/>
    </w:rPr>
  </w:style>
  <w:style w:type="paragraph" w:styleId="Heading4">
    <w:name w:val="heading 4"/>
    <w:basedOn w:val="Normal"/>
    <w:next w:val="Normal"/>
    <w:qFormat/>
    <w:pPr>
      <w:keepNext/>
      <w:keepLines/>
      <w:spacing w:after="300"/>
      <w:jc w:val="center"/>
      <w:outlineLvl w:val="3"/>
    </w:pPr>
    <w:rPr>
      <w:rFonts w:eastAsia="Times New Roman"/>
      <w:b/>
      <w:iCs/>
      <w:caps/>
      <w:sz w:val="24"/>
      <w:szCs w:val="20"/>
    </w:rPr>
  </w:style>
  <w:style w:type="paragraph" w:styleId="Heading5">
    <w:name w:val="heading 5"/>
    <w:basedOn w:val="Normal"/>
    <w:next w:val="Normal"/>
    <w:qFormat/>
    <w:pPr>
      <w:keepNext/>
      <w:keepLines/>
      <w:spacing w:after="300"/>
      <w:ind w:firstLine="567"/>
      <w:jc w:val="both"/>
      <w:outlineLvl w:val="4"/>
    </w:pPr>
    <w:rPr>
      <w:rFonts w:eastAsia="Times New Roman"/>
      <w:i/>
      <w:color w:val="000000"/>
      <w:sz w:val="20"/>
    </w:rPr>
  </w:style>
  <w:style w:type="paragraph" w:styleId="Heading6">
    <w:name w:val="heading 6"/>
    <w:basedOn w:val="Normal"/>
    <w:next w:val="Normal"/>
    <w:qFormat/>
    <w:pPr>
      <w:keepNext/>
      <w:keepLines/>
      <w:spacing w:after="300"/>
      <w:outlineLvl w:val="5"/>
    </w:pPr>
    <w:rPr>
      <w:rFonts w:eastAsia="font404" w:cs="font404"/>
      <w:b/>
      <w:iCs/>
      <w:caps/>
      <w:color w:val="000000"/>
      <w:sz w:val="24"/>
    </w:rPr>
  </w:style>
  <w:style w:type="paragraph" w:styleId="Heading7">
    <w:name w:val="heading 7"/>
    <w:basedOn w:val="Normal"/>
    <w:next w:val="Normal"/>
    <w:qFormat/>
    <w:pPr>
      <w:keepNext/>
      <w:keepLines/>
      <w:spacing w:before="200" w:after="0"/>
      <w:outlineLvl w:val="6"/>
    </w:pPr>
    <w:rPr>
      <w:rFonts w:ascii="Cambria" w:eastAsia="font404" w:hAnsi="Cambria" w:cs="font404"/>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rPr>
      <w:rFonts w:ascii="Times New Roman" w:eastAsia="Times New Roman" w:hAnsi="Times New Roman" w:cs="Times New Roman"/>
      <w:b/>
      <w:caps/>
      <w:color w:val="000000"/>
      <w:sz w:val="28"/>
      <w:szCs w:val="32"/>
      <w:lang w:val="en-US"/>
    </w:rPr>
  </w:style>
  <w:style w:type="character" w:customStyle="1" w:styleId="Heading2Char">
    <w:name w:val="Heading 2 Char"/>
    <w:rPr>
      <w:rFonts w:ascii="Times New Roman" w:eastAsia="Times New Roman" w:hAnsi="Times New Roman" w:cs="Times New Roman"/>
      <w:b/>
      <w:color w:val="000000"/>
      <w:sz w:val="22"/>
      <w:szCs w:val="26"/>
    </w:rPr>
  </w:style>
  <w:style w:type="character" w:customStyle="1" w:styleId="Heading3Char">
    <w:name w:val="Heading 3 Char"/>
    <w:rPr>
      <w:rFonts w:ascii="Times New Roman" w:eastAsia="Times New Roman" w:hAnsi="Times New Roman" w:cs="Times New Roman"/>
      <w:color w:val="000000"/>
      <w:sz w:val="18"/>
      <w:szCs w:val="24"/>
      <w:lang w:val="en-US"/>
    </w:rPr>
  </w:style>
  <w:style w:type="character" w:customStyle="1" w:styleId="Heading4Char">
    <w:name w:val="Heading 4 Char"/>
    <w:rPr>
      <w:rFonts w:ascii="Times New Roman" w:eastAsia="Times New Roman" w:hAnsi="Times New Roman" w:cs="Times New Roman"/>
      <w:b/>
      <w:iCs/>
      <w:caps/>
      <w:szCs w:val="20"/>
    </w:rPr>
  </w:style>
  <w:style w:type="character" w:customStyle="1" w:styleId="Heading5Char">
    <w:name w:val="Heading 5 Char"/>
    <w:rPr>
      <w:rFonts w:ascii="Times New Roman" w:eastAsia="Times New Roman" w:hAnsi="Times New Roman" w:cs="Times New Roman"/>
      <w:i/>
      <w:color w:val="000000"/>
      <w:sz w:val="20"/>
      <w:lang w:val="en-US"/>
    </w:rPr>
  </w:style>
  <w:style w:type="character" w:customStyle="1" w:styleId="Heading6Char">
    <w:name w:val="Heading 6 Char"/>
    <w:rPr>
      <w:rFonts w:ascii="Times New Roman" w:eastAsia="font404" w:hAnsi="Times New Roman" w:cs="font404"/>
      <w:b/>
      <w:iCs/>
      <w:caps/>
      <w:color w:val="000000"/>
      <w:lang w:val="en-US"/>
    </w:rPr>
  </w:style>
  <w:style w:type="character" w:customStyle="1" w:styleId="Heading7Char">
    <w:name w:val="Heading 7 Char"/>
    <w:rPr>
      <w:rFonts w:ascii="Cambria" w:eastAsia="font404" w:hAnsi="Cambria" w:cs="font404"/>
      <w:i/>
      <w:iCs/>
      <w:color w:val="404040"/>
      <w:sz w:val="22"/>
      <w:lang w:val="en-US"/>
    </w:rPr>
  </w:style>
  <w:style w:type="character" w:customStyle="1" w:styleId="BalloonTextChar">
    <w:name w:val="Balloon Text Char"/>
    <w:rPr>
      <w:rFonts w:ascii="Tahoma" w:eastAsia="Calibri" w:hAnsi="Tahoma" w:cs="Tahoma"/>
      <w:sz w:val="16"/>
      <w:szCs w:val="16"/>
      <w:lang w:val="en-US"/>
    </w:rPr>
  </w:style>
  <w:style w:type="character" w:styleId="Hyperlink">
    <w:name w:val="Hyperlink"/>
    <w:rPr>
      <w:color w:val="0000FF"/>
      <w:u w:val="single"/>
    </w:rPr>
  </w:style>
  <w:style w:type="character" w:customStyle="1" w:styleId="EndNoteBibliographyChar">
    <w:name w:val="EndNote Bibliography Char"/>
    <w:rPr>
      <w:rFonts w:ascii="Calibri" w:eastAsia="Times New Roman" w:hAnsi="Calibri"/>
      <w:sz w:val="22"/>
      <w:lang w:val="en-US"/>
    </w:rPr>
  </w:style>
  <w:style w:type="character" w:customStyle="1" w:styleId="GambarChar">
    <w:name w:val="Gambar Char"/>
    <w:rPr>
      <w:rFonts w:ascii="Times New Roman" w:hAnsi="Times New Roman" w:cs="font404"/>
      <w:color w:val="000000"/>
    </w:rPr>
  </w:style>
  <w:style w:type="character" w:customStyle="1" w:styleId="TitleChar">
    <w:name w:val="Title Char"/>
    <w:rPr>
      <w:rFonts w:ascii="Times New Roman" w:eastAsia="BatangChe" w:hAnsi="Times New Roman" w:cs="Times New Roman"/>
      <w:b/>
      <w:kern w:val="2"/>
      <w:sz w:val="32"/>
      <w:szCs w:val="20"/>
      <w:lang w:val="en-US" w:eastAsia="ko-KR"/>
    </w:rPr>
  </w:style>
  <w:style w:type="character" w:styleId="Strong">
    <w:name w:val="Strong"/>
    <w:uiPriority w:val="22"/>
    <w:qFormat/>
    <w:rPr>
      <w:b/>
      <w:bCs/>
    </w:rPr>
  </w:style>
  <w:style w:type="paragraph" w:customStyle="1" w:styleId="Heading">
    <w:name w:val="Heading"/>
    <w:basedOn w:val="Normal"/>
    <w:next w:val="BodyText"/>
    <w:pPr>
      <w:keepNext/>
      <w:spacing w:before="240" w:after="120"/>
    </w:pPr>
    <w:rPr>
      <w:rFonts w:ascii="Liberation Sans" w:eastAsia="Microsoft YaHei" w:hAnsi="Liberation Sans" w:cs="Mangal"/>
      <w:sz w:val="28"/>
      <w:szCs w:val="28"/>
    </w:rPr>
  </w:style>
  <w:style w:type="paragraph" w:styleId="BodyText">
    <w:name w:val="Body Text"/>
    <w:basedOn w:val="Normal"/>
    <w:pPr>
      <w:spacing w:after="140" w:line="276" w:lineRule="auto"/>
    </w:pPr>
  </w:style>
  <w:style w:type="paragraph" w:styleId="List">
    <w:name w:val="List"/>
    <w:basedOn w:val="BodyText"/>
    <w:rPr>
      <w:rFonts w:cs="Mangal"/>
    </w:rPr>
  </w:style>
  <w:style w:type="paragraph" w:styleId="Caption">
    <w:name w:val="caption"/>
    <w:basedOn w:val="Normal"/>
    <w:uiPriority w:val="35"/>
    <w:qFormat/>
    <w:pPr>
      <w:suppressLineNumbers/>
      <w:spacing w:before="120" w:after="120"/>
    </w:pPr>
    <w:rPr>
      <w:rFonts w:cs="Mangal"/>
      <w:i/>
      <w:iCs/>
      <w:sz w:val="24"/>
      <w:szCs w:val="24"/>
    </w:rPr>
  </w:style>
  <w:style w:type="paragraph" w:customStyle="1" w:styleId="Index">
    <w:name w:val="Index"/>
    <w:basedOn w:val="Normal"/>
    <w:pPr>
      <w:suppressLineNumbers/>
    </w:pPr>
    <w:rPr>
      <w:rFonts w:cs="Mangal"/>
    </w:rPr>
  </w:style>
  <w:style w:type="paragraph" w:styleId="BalloonText">
    <w:name w:val="Balloon Text"/>
    <w:basedOn w:val="Normal"/>
    <w:rPr>
      <w:rFonts w:ascii="Tahoma" w:hAnsi="Tahoma" w:cs="Tahoma"/>
      <w:sz w:val="16"/>
      <w:szCs w:val="16"/>
    </w:rPr>
  </w:style>
  <w:style w:type="paragraph" w:customStyle="1" w:styleId="Caption1">
    <w:name w:val="Caption1"/>
    <w:basedOn w:val="Normal"/>
    <w:next w:val="Normal"/>
    <w:rPr>
      <w:rFonts w:eastAsia="Times New Roman"/>
      <w:b/>
      <w:iCs/>
      <w:szCs w:val="18"/>
      <w:lang w:val="id-ID"/>
    </w:rPr>
  </w:style>
  <w:style w:type="paragraph" w:customStyle="1" w:styleId="EndNoteBibliography">
    <w:name w:val="EndNote Bibliography"/>
    <w:basedOn w:val="Normal"/>
    <w:pPr>
      <w:spacing w:after="160"/>
    </w:pPr>
    <w:rPr>
      <w:rFonts w:ascii="Calibri" w:eastAsia="Times New Roman" w:hAnsi="Calibri" w:cs="Calibri"/>
    </w:rPr>
  </w:style>
  <w:style w:type="paragraph" w:customStyle="1" w:styleId="Gambar">
    <w:name w:val="Gambar"/>
    <w:basedOn w:val="Normal"/>
    <w:pPr>
      <w:ind w:left="142" w:hanging="76"/>
      <w:jc w:val="center"/>
    </w:pPr>
    <w:rPr>
      <w:rFonts w:cs="font404"/>
      <w:color w:val="000000"/>
      <w:sz w:val="24"/>
      <w:lang w:val="id-ID"/>
    </w:rPr>
  </w:style>
  <w:style w:type="paragraph" w:styleId="Title">
    <w:name w:val="Title"/>
    <w:basedOn w:val="Normal"/>
    <w:autoRedefine/>
    <w:qFormat/>
    <w:pPr>
      <w:widowControl w:val="0"/>
      <w:spacing w:line="360" w:lineRule="auto"/>
      <w:jc w:val="center"/>
      <w:textAlignment w:val="baseline"/>
    </w:pPr>
    <w:rPr>
      <w:rFonts w:eastAsia="BatangChe"/>
      <w:b/>
      <w:kern w:val="2"/>
      <w:sz w:val="32"/>
      <w:szCs w:val="20"/>
      <w:lang w:eastAsia="ko-KR"/>
    </w:rPr>
  </w:style>
  <w:style w:type="paragraph" w:styleId="ListParagraph">
    <w:name w:val="List Paragraph"/>
    <w:basedOn w:val="Normal"/>
    <w:uiPriority w:val="34"/>
    <w:qFormat/>
    <w:pPr>
      <w:spacing w:after="200" w:line="276" w:lineRule="auto"/>
      <w:ind w:left="720"/>
      <w:contextualSpacing/>
    </w:pPr>
    <w:rPr>
      <w:rFonts w:ascii="Calibri" w:hAnsi="Calibri" w:cs="font404"/>
    </w:rPr>
  </w:style>
  <w:style w:type="paragraph" w:customStyle="1" w:styleId="Body">
    <w:name w:val="Body"/>
    <w:basedOn w:val="Normal"/>
    <w:pPr>
      <w:widowControl w:val="0"/>
      <w:spacing w:line="360" w:lineRule="auto"/>
      <w:ind w:firstLine="340"/>
      <w:jc w:val="both"/>
      <w:textAlignment w:val="baseline"/>
    </w:pPr>
    <w:rPr>
      <w:rFonts w:eastAsia="BatangChe"/>
      <w:sz w:val="24"/>
      <w:szCs w:val="20"/>
      <w:lang w:eastAsia="ko-KR"/>
    </w:rPr>
  </w:style>
  <w:style w:type="paragraph" w:customStyle="1" w:styleId="Bullet">
    <w:name w:val="Bullet"/>
    <w:basedOn w:val="Body"/>
    <w:pPr>
      <w:ind w:left="576" w:hanging="288"/>
    </w:pPr>
  </w:style>
  <w:style w:type="paragraph" w:customStyle="1" w:styleId="SubBullet">
    <w:name w:val="SubBullet"/>
    <w:basedOn w:val="Body"/>
    <w:pPr>
      <w:ind w:left="1145" w:hanging="283"/>
    </w:pPr>
  </w:style>
  <w:style w:type="paragraph" w:styleId="Bibliography">
    <w:name w:val="Bibliography"/>
    <w:basedOn w:val="Normal"/>
    <w:next w:val="Normal"/>
    <w:pPr>
      <w:spacing w:after="200" w:line="276" w:lineRule="auto"/>
    </w:pPr>
    <w:rPr>
      <w:rFonts w:ascii="Calibri" w:hAnsi="Calibri" w:cs="font404"/>
    </w:rPr>
  </w:style>
  <w:style w:type="paragraph" w:styleId="NormalWeb">
    <w:name w:val="Normal (Web)"/>
    <w:basedOn w:val="Normal"/>
    <w:pPr>
      <w:spacing w:before="280" w:after="280"/>
    </w:pPr>
    <w:rPr>
      <w:rFonts w:eastAsia="Times New Roman"/>
      <w:sz w:val="24"/>
      <w:szCs w:val="24"/>
    </w:rPr>
  </w:style>
  <w:style w:type="paragraph" w:styleId="CommentText">
    <w:name w:val="annotation text"/>
    <w:basedOn w:val="Normal"/>
    <w:link w:val="CommentTextChar"/>
    <w:uiPriority w:val="99"/>
    <w:unhideWhenUsed/>
    <w:rsid w:val="009073BB"/>
    <w:pPr>
      <w:widowControl w:val="0"/>
      <w:autoSpaceDE w:val="0"/>
      <w:autoSpaceDN w:val="0"/>
      <w:spacing w:after="0"/>
    </w:pPr>
    <w:rPr>
      <w:rFonts w:eastAsia="Times New Roman"/>
      <w:sz w:val="20"/>
      <w:szCs w:val="20"/>
    </w:rPr>
  </w:style>
  <w:style w:type="character" w:customStyle="1" w:styleId="CommentTextChar">
    <w:name w:val="Comment Text Char"/>
    <w:basedOn w:val="DefaultParagraphFont"/>
    <w:link w:val="CommentText"/>
    <w:uiPriority w:val="99"/>
    <w:rsid w:val="009073BB"/>
  </w:style>
  <w:style w:type="paragraph" w:styleId="Header">
    <w:name w:val="header"/>
    <w:basedOn w:val="Normal"/>
    <w:link w:val="HeaderChar"/>
    <w:uiPriority w:val="99"/>
    <w:unhideWhenUsed/>
    <w:rsid w:val="00E353A6"/>
    <w:pPr>
      <w:tabs>
        <w:tab w:val="center" w:pos="4680"/>
        <w:tab w:val="right" w:pos="9360"/>
      </w:tabs>
      <w:spacing w:after="0"/>
    </w:pPr>
  </w:style>
  <w:style w:type="character" w:customStyle="1" w:styleId="HeaderChar">
    <w:name w:val="Header Char"/>
    <w:basedOn w:val="DefaultParagraphFont"/>
    <w:link w:val="Header"/>
    <w:uiPriority w:val="99"/>
    <w:rsid w:val="00E353A6"/>
    <w:rPr>
      <w:rFonts w:eastAsia="Calibri"/>
      <w:sz w:val="22"/>
      <w:szCs w:val="22"/>
    </w:rPr>
  </w:style>
  <w:style w:type="paragraph" w:styleId="Footer">
    <w:name w:val="footer"/>
    <w:basedOn w:val="Normal"/>
    <w:link w:val="FooterChar"/>
    <w:uiPriority w:val="99"/>
    <w:unhideWhenUsed/>
    <w:rsid w:val="00E353A6"/>
    <w:pPr>
      <w:tabs>
        <w:tab w:val="center" w:pos="4680"/>
        <w:tab w:val="right" w:pos="9360"/>
      </w:tabs>
      <w:spacing w:after="0"/>
    </w:pPr>
  </w:style>
  <w:style w:type="character" w:customStyle="1" w:styleId="FooterChar">
    <w:name w:val="Footer Char"/>
    <w:basedOn w:val="DefaultParagraphFont"/>
    <w:link w:val="Footer"/>
    <w:uiPriority w:val="99"/>
    <w:rsid w:val="00E353A6"/>
    <w:rPr>
      <w:rFonts w:eastAsia="Calibri"/>
      <w:sz w:val="22"/>
      <w:szCs w:val="22"/>
    </w:rPr>
  </w:style>
  <w:style w:type="character" w:styleId="FollowedHyperlink">
    <w:name w:val="FollowedHyperlink"/>
    <w:basedOn w:val="DefaultParagraphFont"/>
    <w:uiPriority w:val="99"/>
    <w:semiHidden/>
    <w:unhideWhenUsed/>
    <w:rsid w:val="00065E51"/>
    <w:rPr>
      <w:color w:val="954F72" w:themeColor="followedHyperlink"/>
      <w:u w:val="single"/>
    </w:rPr>
  </w:style>
  <w:style w:type="character" w:styleId="Emphasis">
    <w:name w:val="Emphasis"/>
    <w:basedOn w:val="DefaultParagraphFont"/>
    <w:uiPriority w:val="20"/>
    <w:qFormat/>
    <w:rsid w:val="00180A70"/>
    <w:rPr>
      <w:i/>
      <w:iCs/>
    </w:rPr>
  </w:style>
  <w:style w:type="table" w:styleId="TableGrid">
    <w:name w:val="Table Grid"/>
    <w:basedOn w:val="TableNormal"/>
    <w:uiPriority w:val="39"/>
    <w:rsid w:val="000F6078"/>
    <w:pPr>
      <w:spacing w:after="0"/>
    </w:pPr>
    <w:rPr>
      <w:rFonts w:asciiTheme="minorHAnsi" w:eastAsiaTheme="minorEastAsia"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bd-abs-gb-tab9">
    <w:name w:val="jbd-abs-gb-tab9"/>
    <w:basedOn w:val="Normal"/>
    <w:qFormat/>
    <w:rsid w:val="002B6492"/>
    <w:pPr>
      <w:spacing w:after="0"/>
      <w:jc w:val="both"/>
    </w:pPr>
    <w:rPr>
      <w:rFonts w:eastAsia="Batang" w:cs="Arial"/>
      <w:sz w:val="18"/>
      <w:szCs w:val="16"/>
      <w:lang w:val="id-ID"/>
    </w:rPr>
  </w:style>
  <w:style w:type="paragraph" w:customStyle="1" w:styleId="jbd-dafpus8">
    <w:name w:val="jbd-dafpus8"/>
    <w:basedOn w:val="Normal"/>
    <w:link w:val="jbd-dafpus8Char"/>
    <w:qFormat/>
    <w:rsid w:val="002B6492"/>
    <w:pPr>
      <w:spacing w:after="0"/>
      <w:ind w:left="284" w:hanging="284"/>
      <w:jc w:val="both"/>
    </w:pPr>
    <w:rPr>
      <w:rFonts w:eastAsia="Batang"/>
      <w:sz w:val="16"/>
      <w:szCs w:val="14"/>
      <w:lang w:val="id-ID" w:eastAsia="x-none"/>
    </w:rPr>
  </w:style>
  <w:style w:type="character" w:customStyle="1" w:styleId="jbd-dafpus8Char">
    <w:name w:val="jbd-dafpus8 Char"/>
    <w:link w:val="jbd-dafpus8"/>
    <w:locked/>
    <w:rsid w:val="002B6492"/>
    <w:rPr>
      <w:rFonts w:eastAsia="Batang"/>
      <w:sz w:val="16"/>
      <w:szCs w:val="14"/>
      <w:lang w:val="id-ID" w:eastAsia="x-none"/>
    </w:rPr>
  </w:style>
  <w:style w:type="paragraph" w:customStyle="1" w:styleId="isselectedend">
    <w:name w:val="isselectedend"/>
    <w:basedOn w:val="Normal"/>
    <w:rsid w:val="00CE3324"/>
    <w:pPr>
      <w:spacing w:before="100" w:beforeAutospacing="1" w:after="100" w:afterAutospacing="1"/>
    </w:pPr>
    <w:rPr>
      <w:rFonts w:eastAsia="Times New Roman"/>
      <w:sz w:val="24"/>
      <w:szCs w:val="24"/>
      <w:lang w:val="id-ID" w:eastAsia="id-ID"/>
    </w:rPr>
  </w:style>
  <w:style w:type="table" w:customStyle="1" w:styleId="TableGrid1">
    <w:name w:val="Table Grid1"/>
    <w:basedOn w:val="TableNormal"/>
    <w:next w:val="TableGrid"/>
    <w:uiPriority w:val="39"/>
    <w:rsid w:val="007A3D24"/>
    <w:pPr>
      <w:spacing w:after="0"/>
    </w:pPr>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BE3819"/>
  </w:style>
  <w:style w:type="character" w:styleId="UnresolvedMention">
    <w:name w:val="Unresolved Mention"/>
    <w:basedOn w:val="DefaultParagraphFont"/>
    <w:uiPriority w:val="99"/>
    <w:semiHidden/>
    <w:unhideWhenUsed/>
    <w:rsid w:val="00B652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png"/></Relationships>
</file>

<file path=word/_rels/footer3.xml.rels><?xml version="1.0" encoding="UTF-8" standalone="yes"?>
<Relationships xmlns="http://schemas.openxmlformats.org/package/2006/relationships"><Relationship Id="rId2" Type="http://schemas.openxmlformats.org/officeDocument/2006/relationships/hyperlink" Target="https://creativecommons.org/licenses/by-sa/4.0/" TargetMode="External"/><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hyperlink" Target="https://doi.org/10.37637/ab.v9i2.2820"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doi.org/10.37637/ab.v9i2.282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AGRO%20BALI\Template\Template_artikel_Agro%20Bali_Bahasa%20&amp;%20English.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EBFADE-673F-4A8D-A23B-C8A5C9C27D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Template_artikel_Agro Bali_Bahasa &amp; English</Template>
  <TotalTime>2044</TotalTime>
  <Pages>15</Pages>
  <Words>23172</Words>
  <Characters>132085</Characters>
  <Application>Microsoft Office Word</Application>
  <DocSecurity>0</DocSecurity>
  <Lines>1100</Lines>
  <Paragraphs>309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154948</CharactersWithSpaces>
  <SharedDoc>false</SharedDoc>
  <HLinks>
    <vt:vector size="24" baseType="variant">
      <vt:variant>
        <vt:i4>3080319</vt:i4>
      </vt:variant>
      <vt:variant>
        <vt:i4>15</vt:i4>
      </vt:variant>
      <vt:variant>
        <vt:i4>0</vt:i4>
      </vt:variant>
      <vt:variant>
        <vt:i4>5</vt:i4>
      </vt:variant>
      <vt:variant>
        <vt:lpwstr>https://www.mendeley.com/guides/apa-citation-guide</vt:lpwstr>
      </vt:variant>
      <vt:variant>
        <vt:lpwstr/>
      </vt:variant>
      <vt:variant>
        <vt:i4>2949182</vt:i4>
      </vt:variant>
      <vt:variant>
        <vt:i4>9</vt:i4>
      </vt:variant>
      <vt:variant>
        <vt:i4>0</vt:i4>
      </vt:variant>
      <vt:variant>
        <vt:i4>5</vt:i4>
      </vt:variant>
      <vt:variant>
        <vt:lpwstr>http://www.ent.iastate.edu/entsoc/ncb99/prog/abs/D81.html.%20%5B21</vt:lpwstr>
      </vt:variant>
      <vt:variant>
        <vt:lpwstr/>
      </vt:variant>
      <vt:variant>
        <vt:i4>4325444</vt:i4>
      </vt:variant>
      <vt:variant>
        <vt:i4>6</vt:i4>
      </vt:variant>
      <vt:variant>
        <vt:i4>0</vt:i4>
      </vt:variant>
      <vt:variant>
        <vt:i4>5</vt:i4>
      </vt:variant>
      <vt:variant>
        <vt:lpwstr>http://www.asianjab.com/</vt:lpwstr>
      </vt:variant>
      <vt:variant>
        <vt:lpwstr/>
      </vt:variant>
      <vt:variant>
        <vt:i4>7340063</vt:i4>
      </vt:variant>
      <vt:variant>
        <vt:i4>0</vt:i4>
      </vt:variant>
      <vt:variant>
        <vt:i4>0</vt:i4>
      </vt:variant>
      <vt:variant>
        <vt:i4>5</vt:i4>
      </vt:variant>
      <vt:variant>
        <vt:lpwstr>mailto:budi@ups.ac.id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dc:creator>
  <cp:keywords/>
  <cp:lastModifiedBy>dell</cp:lastModifiedBy>
  <cp:revision>252</cp:revision>
  <cp:lastPrinted>2025-10-22T09:36:00Z</cp:lastPrinted>
  <dcterms:created xsi:type="dcterms:W3CDTF">2022-03-17T10:35:00Z</dcterms:created>
  <dcterms:modified xsi:type="dcterms:W3CDTF">2026-08-13T06:49:00Z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Toshiba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Mendeley Recent Style Id 0_1">
    <vt:lpwstr>http://www.zotero.org/styles/american-medical-association</vt:lpwstr>
  </property>
  <property fmtid="{D5CDD505-2E9C-101B-9397-08002B2CF9AE}" pid="10" name="Mendeley Recent Style Name 0_1">
    <vt:lpwstr>American Medical Association 11th edition</vt:lpwstr>
  </property>
  <property fmtid="{D5CDD505-2E9C-101B-9397-08002B2CF9AE}" pid="11" name="Mendeley Recent Style Id 1_1">
    <vt:lpwstr>http://www.zotero.org/styles/american-political-science-association</vt:lpwstr>
  </property>
  <property fmtid="{D5CDD505-2E9C-101B-9397-08002B2CF9AE}" pid="12" name="Mendeley Recent Style Name 1_1">
    <vt:lpwstr>American Political Science Association</vt:lpwstr>
  </property>
  <property fmtid="{D5CDD505-2E9C-101B-9397-08002B2CF9AE}" pid="13" name="Mendeley Recent Style Id 2_1">
    <vt:lpwstr>http://www.zotero.org/styles/apa</vt:lpwstr>
  </property>
  <property fmtid="{D5CDD505-2E9C-101B-9397-08002B2CF9AE}" pid="14" name="Mendeley Recent Style Name 2_1">
    <vt:lpwstr>American Psychological Association 7th edition</vt:lpwstr>
  </property>
  <property fmtid="{D5CDD505-2E9C-101B-9397-08002B2CF9AE}" pid="15" name="Mendeley Recent Style Id 3_1">
    <vt:lpwstr>http://www.zotero.org/styles/asa-cssa-sssa</vt:lpwstr>
  </property>
  <property fmtid="{D5CDD505-2E9C-101B-9397-08002B2CF9AE}" pid="16" name="Mendeley Recent Style Name 3_1">
    <vt:lpwstr>American Society of Agronomy, Crop Science Society of America, Soil Science Society of America</vt:lpwstr>
  </property>
  <property fmtid="{D5CDD505-2E9C-101B-9397-08002B2CF9AE}" pid="17" name="Mendeley Recent Style Id 4_1">
    <vt:lpwstr>http://www.zotero.org/styles/cse-name-year-8th-edition</vt:lpwstr>
  </property>
  <property fmtid="{D5CDD505-2E9C-101B-9397-08002B2CF9AE}" pid="18" name="Mendeley Recent Style Name 4_1">
    <vt:lpwstr>CSE Manual: Scientific Style and Format 8th edition (name-year)</vt:lpwstr>
  </property>
  <property fmtid="{D5CDD505-2E9C-101B-9397-08002B2CF9AE}" pid="19" name="Mendeley Recent Style Id 5_1">
    <vt:lpwstr>http://www.zotero.org/styles/chicago-author-date</vt:lpwstr>
  </property>
  <property fmtid="{D5CDD505-2E9C-101B-9397-08002B2CF9AE}" pid="20" name="Mendeley Recent Style Name 5_1">
    <vt:lpwstr>Chicago Manual of Style 17th edition (author-date)</vt:lpwstr>
  </property>
  <property fmtid="{D5CDD505-2E9C-101B-9397-08002B2CF9AE}" pid="21" name="Mendeley Recent Style Id 6_1">
    <vt:lpwstr>http://www.zotero.org/styles/harvard-cite-them-right</vt:lpwstr>
  </property>
  <property fmtid="{D5CDD505-2E9C-101B-9397-08002B2CF9AE}" pid="22" name="Mendeley Recent Style Name 6_1">
    <vt:lpwstr>Cite Them Right 12th edition - Harvard</vt:lpwstr>
  </property>
  <property fmtid="{D5CDD505-2E9C-101B-9397-08002B2CF9AE}" pid="23" name="Mendeley Recent Style Id 7_1">
    <vt:lpwstr>http://www.zotero.org/styles/ieee</vt:lpwstr>
  </property>
  <property fmtid="{D5CDD505-2E9C-101B-9397-08002B2CF9AE}" pid="24" name="Mendeley Recent Style Name 7_1">
    <vt:lpwstr>IEEE</vt:lpwstr>
  </property>
  <property fmtid="{D5CDD505-2E9C-101B-9397-08002B2CF9AE}" pid="25" name="Mendeley Recent Style Id 8_1">
    <vt:lpwstr>http://www.zotero.org/styles/modern-humanities-research-association</vt:lpwstr>
  </property>
  <property fmtid="{D5CDD505-2E9C-101B-9397-08002B2CF9AE}" pid="26" name="Mendeley Recent Style Name 8_1">
    <vt:lpwstr>Modern Humanities Research Association 3rd edition (note with bibliography)</vt:lpwstr>
  </property>
  <property fmtid="{D5CDD505-2E9C-101B-9397-08002B2CF9AE}" pid="27" name="Mendeley Recent Style Id 9_1">
    <vt:lpwstr>http://www.zotero.org/styles/modern-language-association</vt:lpwstr>
  </property>
  <property fmtid="{D5CDD505-2E9C-101B-9397-08002B2CF9AE}" pid="28" name="Mendeley Recent Style Name 9_1">
    <vt:lpwstr>Modern Language Association 9th edition</vt:lpwstr>
  </property>
  <property fmtid="{D5CDD505-2E9C-101B-9397-08002B2CF9AE}" pid="29" name="GrammarlyDocumentId">
    <vt:lpwstr>c6a3f9c8de03744a0bfd4890e9887d2f61b7743d88b455bdc37fc4485037eed6</vt:lpwstr>
  </property>
  <property fmtid="{D5CDD505-2E9C-101B-9397-08002B2CF9AE}" pid="30" name="Mendeley Document_1">
    <vt:lpwstr>True</vt:lpwstr>
  </property>
  <property fmtid="{D5CDD505-2E9C-101B-9397-08002B2CF9AE}" pid="31" name="Mendeley Citation Style_1">
    <vt:lpwstr>http://www.zotero.org/styles/apa</vt:lpwstr>
  </property>
  <property fmtid="{D5CDD505-2E9C-101B-9397-08002B2CF9AE}" pid="32" name="Mendeley Unique User Id_1">
    <vt:lpwstr>063913d3-ec5a-36d7-af3b-b97e2d2782ee</vt:lpwstr>
  </property>
</Properties>
</file>