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59483C" w14:textId="4AA60D2F" w:rsidR="00E56C0A" w:rsidRPr="009D7681" w:rsidRDefault="00B84A98" w:rsidP="006C6F02">
      <w:pPr>
        <w:spacing w:after="0"/>
        <w:jc w:val="center"/>
        <w:rPr>
          <w:sz w:val="28"/>
          <w:szCs w:val="28"/>
        </w:rPr>
      </w:pPr>
      <w:r w:rsidRPr="009D7681">
        <w:rPr>
          <w:b/>
          <w:sz w:val="28"/>
          <w:szCs w:val="28"/>
        </w:rPr>
        <w:t xml:space="preserve">Effects of Dormancy-Breaking Agents </w:t>
      </w:r>
      <w:r w:rsidR="00601C4B" w:rsidRPr="009D7681">
        <w:rPr>
          <w:b/>
          <w:sz w:val="28"/>
          <w:szCs w:val="28"/>
        </w:rPr>
        <w:t>and Vernalization Temperature</w:t>
      </w:r>
      <w:del w:id="0" w:author="Author">
        <w:r w:rsidR="00601C4B" w:rsidRPr="009D7681" w:rsidDel="004C6C34">
          <w:rPr>
            <w:b/>
            <w:sz w:val="28"/>
            <w:szCs w:val="28"/>
          </w:rPr>
          <w:delText>s</w:delText>
        </w:r>
      </w:del>
      <w:r w:rsidR="00601C4B" w:rsidRPr="009D7681">
        <w:rPr>
          <w:b/>
          <w:sz w:val="28"/>
          <w:szCs w:val="28"/>
        </w:rPr>
        <w:t xml:space="preserve"> </w:t>
      </w:r>
      <w:r w:rsidRPr="009D7681">
        <w:rPr>
          <w:b/>
          <w:sz w:val="28"/>
          <w:szCs w:val="28"/>
        </w:rPr>
        <w:t>on Dormancy Release and Sprouting of Shallot Bulbs</w:t>
      </w:r>
    </w:p>
    <w:p w14:paraId="4934EABB" w14:textId="4169BA9A" w:rsidR="00E56C0A" w:rsidRDefault="00E56C0A">
      <w:pPr>
        <w:pStyle w:val="Title"/>
        <w:spacing w:line="240" w:lineRule="auto"/>
        <w:rPr>
          <w:sz w:val="28"/>
        </w:rPr>
      </w:pPr>
    </w:p>
    <w:p w14:paraId="312B1CDB" w14:textId="3B03DE0A" w:rsidR="008F5B36" w:rsidRPr="000C3BAA" w:rsidRDefault="008F5B36" w:rsidP="008F5B36">
      <w:pPr>
        <w:spacing w:after="0"/>
        <w:jc w:val="center"/>
        <w:rPr>
          <w:b/>
          <w:vertAlign w:val="superscript"/>
        </w:rPr>
      </w:pPr>
      <w:r w:rsidRPr="000C3BAA">
        <w:rPr>
          <w:b/>
        </w:rPr>
        <w:t>Masrinda Oktavia, Elkawakib Syam’un</w:t>
      </w:r>
      <w:r w:rsidRPr="000C3BAA">
        <w:rPr>
          <w:b/>
          <w:vertAlign w:val="superscript"/>
        </w:rPr>
        <w:t>♥</w:t>
      </w:r>
      <w:r w:rsidRPr="000C3BAA">
        <w:rPr>
          <w:b/>
          <w:vertAlign w:val="subscript"/>
        </w:rPr>
        <w:t>,</w:t>
      </w:r>
      <w:r w:rsidRPr="000C3BAA">
        <w:rPr>
          <w:b/>
        </w:rPr>
        <w:t xml:space="preserve"> </w:t>
      </w:r>
      <w:r w:rsidR="00F06855">
        <w:rPr>
          <w:b/>
        </w:rPr>
        <w:t xml:space="preserve">and </w:t>
      </w:r>
      <w:r w:rsidRPr="000C3BAA">
        <w:rPr>
          <w:b/>
        </w:rPr>
        <w:t>Tigin Dariati</w:t>
      </w:r>
    </w:p>
    <w:p w14:paraId="5DFEC50A" w14:textId="77777777" w:rsidR="008F5B36" w:rsidRPr="000C3BAA" w:rsidRDefault="008F5B36" w:rsidP="005E39F2">
      <w:pPr>
        <w:spacing w:before="60" w:after="0"/>
        <w:jc w:val="center"/>
        <w:rPr>
          <w:sz w:val="20"/>
          <w:szCs w:val="20"/>
        </w:rPr>
      </w:pPr>
      <w:r w:rsidRPr="000C3BAA">
        <w:rPr>
          <w:sz w:val="20"/>
          <w:szCs w:val="20"/>
        </w:rPr>
        <w:t>Department of Agronomy, Faculty of Agriculture, Universitas Hasanuddin, Makassar, Indonesia</w:t>
      </w:r>
    </w:p>
    <w:p w14:paraId="11D9F56A" w14:textId="77777777" w:rsidR="008F5B36" w:rsidRDefault="008F5B36" w:rsidP="008F5B36">
      <w:pPr>
        <w:spacing w:after="0"/>
        <w:jc w:val="center"/>
        <w:rPr>
          <w:sz w:val="20"/>
        </w:rPr>
      </w:pPr>
      <w:r>
        <w:rPr>
          <w:b/>
          <w:vertAlign w:val="superscript"/>
        </w:rPr>
        <w:sym w:font="Symbol" w:char="F0A9"/>
      </w:r>
      <w:r>
        <w:rPr>
          <w:sz w:val="20"/>
        </w:rPr>
        <w:t xml:space="preserve">Corresponding author email: </w:t>
      </w:r>
      <w:r w:rsidRPr="000C3BAA">
        <w:rPr>
          <w:sz w:val="20"/>
        </w:rPr>
        <w:t>elkawakibsyam@gmail.com</w:t>
      </w:r>
    </w:p>
    <w:p w14:paraId="6A688AEA" w14:textId="5EA7BA65" w:rsidR="00DA2D18" w:rsidRPr="009D7681" w:rsidRDefault="00B5565B" w:rsidP="005E39F2">
      <w:pPr>
        <w:spacing w:before="120"/>
        <w:jc w:val="center"/>
        <w:rPr>
          <w:sz w:val="20"/>
        </w:rPr>
      </w:pPr>
      <w:r w:rsidRPr="00B5565B">
        <w:rPr>
          <w:kern w:val="2"/>
          <w:sz w:val="20"/>
          <w:szCs w:val="20"/>
          <w14:ligatures w14:val="standardContextual"/>
        </w:rPr>
        <w:t xml:space="preserve">Article history: submitted: </w:t>
      </w:r>
      <w:r>
        <w:rPr>
          <w:kern w:val="2"/>
          <w:sz w:val="20"/>
          <w:szCs w:val="20"/>
          <w14:ligatures w14:val="standardContextual"/>
        </w:rPr>
        <w:t>April 29</w:t>
      </w:r>
      <w:r w:rsidRPr="00B5565B">
        <w:rPr>
          <w:kern w:val="2"/>
          <w:sz w:val="20"/>
          <w:szCs w:val="20"/>
          <w14:ligatures w14:val="standardContextual"/>
        </w:rPr>
        <w:t xml:space="preserve">, 2026; accepted: July </w:t>
      </w:r>
      <w:r>
        <w:rPr>
          <w:kern w:val="2"/>
          <w:sz w:val="20"/>
          <w:szCs w:val="20"/>
          <w14:ligatures w14:val="standardContextual"/>
        </w:rPr>
        <w:t>8</w:t>
      </w:r>
      <w:r w:rsidRPr="00B5565B">
        <w:rPr>
          <w:kern w:val="2"/>
          <w:sz w:val="20"/>
          <w:szCs w:val="20"/>
          <w14:ligatures w14:val="standardContextual"/>
        </w:rPr>
        <w:t>, 2026; available online: August 1</w:t>
      </w:r>
      <w:r>
        <w:rPr>
          <w:kern w:val="2"/>
          <w:sz w:val="20"/>
          <w:szCs w:val="20"/>
          <w14:ligatures w14:val="standardContextual"/>
        </w:rPr>
        <w:t>1</w:t>
      </w:r>
      <w:r w:rsidRPr="00B5565B">
        <w:rPr>
          <w:kern w:val="2"/>
          <w:sz w:val="20"/>
          <w:szCs w:val="20"/>
          <w14:ligatures w14:val="standardContextual"/>
        </w:rPr>
        <w:t>, 2026</w:t>
      </w:r>
    </w:p>
    <w:p w14:paraId="71C60411" w14:textId="78587A25" w:rsidR="00E56C0A" w:rsidRPr="009D7681" w:rsidRDefault="00E56C0A" w:rsidP="00B6309B">
      <w:pPr>
        <w:jc w:val="both"/>
        <w:rPr>
          <w:rFonts w:eastAsia="Times New Roman"/>
          <w:sz w:val="20"/>
          <w:szCs w:val="20"/>
          <w:lang w:val="en-ID" w:eastAsia="en-ID"/>
        </w:rPr>
      </w:pPr>
      <w:r w:rsidRPr="009D7681">
        <w:rPr>
          <w:b/>
          <w:sz w:val="20"/>
          <w:szCs w:val="20"/>
        </w:rPr>
        <w:t>Abstract</w:t>
      </w:r>
      <w:r w:rsidRPr="009D7681">
        <w:rPr>
          <w:i/>
          <w:sz w:val="20"/>
          <w:szCs w:val="20"/>
        </w:rPr>
        <w:t xml:space="preserve">. </w:t>
      </w:r>
      <w:r w:rsidR="000C2A66" w:rsidRPr="009D7681">
        <w:rPr>
          <w:rFonts w:eastAsia="Times New Roman"/>
          <w:sz w:val="20"/>
          <w:szCs w:val="20"/>
          <w:lang w:val="en-ID" w:eastAsia="en-ID"/>
        </w:rPr>
        <w:t>Post-harvest dormancy in shallot (</w:t>
      </w:r>
      <w:r w:rsidR="000C2A66" w:rsidRPr="009D7681">
        <w:rPr>
          <w:rFonts w:eastAsia="Times New Roman"/>
          <w:i/>
          <w:iCs/>
          <w:sz w:val="20"/>
          <w:szCs w:val="20"/>
          <w:lang w:val="en-ID" w:eastAsia="en-ID"/>
        </w:rPr>
        <w:t>Allium cepa</w:t>
      </w:r>
      <w:r w:rsidR="000C2A66" w:rsidRPr="009D7681">
        <w:rPr>
          <w:rFonts w:eastAsia="Times New Roman"/>
          <w:sz w:val="20"/>
          <w:szCs w:val="20"/>
          <w:lang w:val="en-ID" w:eastAsia="en-ID"/>
        </w:rPr>
        <w:t xml:space="preserve"> L. var. aggregatum) seed bulbs </w:t>
      </w:r>
      <w:r w:rsidR="000F7F96">
        <w:rPr>
          <w:rFonts w:eastAsia="Times New Roman"/>
          <w:sz w:val="20"/>
          <w:szCs w:val="20"/>
          <w:lang w:val="en-ID" w:eastAsia="en-ID"/>
        </w:rPr>
        <w:t>delays sprouting and disrupts</w:t>
      </w:r>
      <w:r w:rsidR="000C2A66" w:rsidRPr="009D7681">
        <w:rPr>
          <w:rFonts w:eastAsia="Times New Roman"/>
          <w:sz w:val="20"/>
          <w:szCs w:val="20"/>
          <w:lang w:val="en-ID" w:eastAsia="en-ID"/>
        </w:rPr>
        <w:t xml:space="preserve"> planting schedules. While gibberellic acid (GA₃), hydrogen peroxide (H₂O₂), and vernalization each break dormancy, their combined effects have not been evaluated. </w:t>
      </w:r>
      <w:r w:rsidR="000C2A66" w:rsidRPr="009D7681">
        <w:rPr>
          <w:sz w:val="20"/>
          <w:szCs w:val="20"/>
        </w:rPr>
        <w:t xml:space="preserve">The study, conducted in October 2025 at </w:t>
      </w:r>
      <w:r w:rsidR="000F7F96">
        <w:rPr>
          <w:sz w:val="20"/>
          <w:szCs w:val="20"/>
        </w:rPr>
        <w:t>the Hasanuddin University Teaching Farm in Indonesia, is the first to evaluate the factorial effects</w:t>
      </w:r>
      <w:r w:rsidR="000C2A66" w:rsidRPr="009D7681">
        <w:rPr>
          <w:rFonts w:eastAsia="Times New Roman"/>
          <w:sz w:val="20"/>
          <w:szCs w:val="20"/>
          <w:lang w:val="en-ID" w:eastAsia="en-ID"/>
        </w:rPr>
        <w:t xml:space="preserve"> of GA₃ or H₂O₂ combined with vernalization on dormancy breaking. Lokana shallot bulbs underwent vernalization for 14 days at room temperature, 5°C, or 10°C, followed by treatment with either no agent, GA₃ (100 mg L⁻¹, 6 h), or H₂O₂ (20%, 2 h), using a 3 × 3 randomized complete block design (27 plots, 1.215 plants).</w:t>
      </w:r>
      <w:r w:rsidR="000C2A66" w:rsidRPr="009D7681">
        <w:rPr>
          <w:sz w:val="20"/>
          <w:szCs w:val="20"/>
        </w:rPr>
        <w:t xml:space="preserve"> Data </w:t>
      </w:r>
      <w:del w:id="1" w:author="Author">
        <w:r w:rsidR="000C2A66" w:rsidRPr="009D7681" w:rsidDel="004C6C34">
          <w:rPr>
            <w:sz w:val="20"/>
            <w:szCs w:val="20"/>
          </w:rPr>
          <w:delText>analysed</w:delText>
        </w:r>
      </w:del>
      <w:ins w:id="2" w:author="Author">
        <w:r w:rsidR="004C6C34" w:rsidRPr="009D7681">
          <w:rPr>
            <w:sz w:val="20"/>
            <w:szCs w:val="20"/>
          </w:rPr>
          <w:t>analyzed</w:t>
        </w:r>
      </w:ins>
      <w:r w:rsidR="000C2A66" w:rsidRPr="009D7681">
        <w:rPr>
          <w:sz w:val="20"/>
          <w:szCs w:val="20"/>
        </w:rPr>
        <w:t xml:space="preserve"> using ANOVA followed by HSD at the 5% level and Pearson’s correlation</w:t>
      </w:r>
      <w:r w:rsidR="000C2A66" w:rsidRPr="009D7681">
        <w:rPr>
          <w:rFonts w:eastAsia="Times New Roman"/>
          <w:sz w:val="20"/>
          <w:szCs w:val="20"/>
          <w:lang w:val="en-ID" w:eastAsia="en-ID"/>
        </w:rPr>
        <w:t>. Significant interactions (p &lt; 0.05) between dormancy-breaking agents and vernalization were observed for most germination rate and sprouting time parameters. The combination of H₂O₂ treatment with 5°C vernalization produced the fastest sprouting, achieving the highest sprouting rate index (SSI = 6.91) and rate coefficient (CVG = 12.78), the shortest mean sprouting time (MSpT = 7.86 days), and the lowest time to 50% sprouting (T50 = 7.06 days), outperforming both the control (SSI = 2.82; MSpT = 16.90 days; T50 = 16.86 days) and GA₃ treatments. Sprouting synchrony and uniformity remained unaffected. The combined application of H₂O₂ and short-duration cold vernalization represents a practical and cost-effective approach to reducing dormancy and expediting planting readiness in shallot seed production.</w:t>
      </w:r>
    </w:p>
    <w:p w14:paraId="3C630288" w14:textId="1B7D4CCC" w:rsidR="002253EE" w:rsidRPr="009D7681" w:rsidRDefault="00E56C0A" w:rsidP="005E39F2">
      <w:pPr>
        <w:spacing w:after="0"/>
        <w:jc w:val="both"/>
        <w:rPr>
          <w:bCs/>
          <w:iCs/>
          <w:sz w:val="20"/>
          <w:szCs w:val="20"/>
        </w:rPr>
      </w:pPr>
      <w:r w:rsidRPr="009D7681">
        <w:rPr>
          <w:b/>
          <w:iCs/>
          <w:sz w:val="20"/>
          <w:szCs w:val="20"/>
        </w:rPr>
        <w:t>Keywords</w:t>
      </w:r>
      <w:r w:rsidRPr="009D7681">
        <w:rPr>
          <w:bCs/>
          <w:iCs/>
          <w:sz w:val="20"/>
          <w:szCs w:val="20"/>
        </w:rPr>
        <w:t xml:space="preserve">: </w:t>
      </w:r>
      <w:r w:rsidR="002253EE" w:rsidRPr="009D7681">
        <w:rPr>
          <w:bCs/>
          <w:iCs/>
          <w:sz w:val="20"/>
          <w:szCs w:val="20"/>
        </w:rPr>
        <w:t>dormancy breaking; hydrogen peroxide; shallot bulb; sprouting performance</w:t>
      </w:r>
      <w:r w:rsidR="002253EE" w:rsidRPr="009D7681">
        <w:rPr>
          <w:rFonts w:eastAsia="SimSun"/>
          <w:bCs/>
          <w:iCs/>
          <w:sz w:val="20"/>
          <w:szCs w:val="20"/>
          <w:lang w:val="id-ID"/>
        </w:rPr>
        <w:t>; v</w:t>
      </w:r>
      <w:r w:rsidR="002253EE" w:rsidRPr="009D7681">
        <w:rPr>
          <w:bCs/>
          <w:iCs/>
          <w:sz w:val="20"/>
          <w:szCs w:val="20"/>
        </w:rPr>
        <w:t>ernalization</w:t>
      </w:r>
    </w:p>
    <w:p w14:paraId="01680163" w14:textId="77777777" w:rsidR="00E13684" w:rsidRDefault="00E13684" w:rsidP="005E39F2">
      <w:pPr>
        <w:spacing w:after="0"/>
        <w:rPr>
          <w:b/>
          <w:sz w:val="24"/>
          <w:szCs w:val="24"/>
        </w:rPr>
      </w:pPr>
    </w:p>
    <w:p w14:paraId="517FF67F" w14:textId="2873E6BF" w:rsidR="005E39F2" w:rsidRPr="009D7681" w:rsidRDefault="005E39F2" w:rsidP="005E39F2">
      <w:pPr>
        <w:spacing w:after="0"/>
        <w:rPr>
          <w:b/>
          <w:sz w:val="24"/>
          <w:szCs w:val="24"/>
        </w:rPr>
        <w:sectPr w:rsidR="005E39F2" w:rsidRPr="009D7681" w:rsidSect="008C7F30">
          <w:headerReference w:type="default" r:id="rId8"/>
          <w:footerReference w:type="even" r:id="rId9"/>
          <w:footerReference w:type="default" r:id="rId10"/>
          <w:headerReference w:type="first" r:id="rId11"/>
          <w:footerReference w:type="first" r:id="rId12"/>
          <w:type w:val="continuous"/>
          <w:pgSz w:w="11906" w:h="16838"/>
          <w:pgMar w:top="1701" w:right="1418" w:bottom="1418" w:left="1418" w:header="720" w:footer="720" w:gutter="0"/>
          <w:pgNumType w:start="332"/>
          <w:cols w:space="720"/>
          <w:titlePg/>
          <w:docGrid w:linePitch="600" w:charSpace="36864"/>
        </w:sectPr>
      </w:pPr>
    </w:p>
    <w:p w14:paraId="352046DF" w14:textId="16C15F20" w:rsidR="00E56C0A" w:rsidRPr="009D7681" w:rsidRDefault="000212E1" w:rsidP="00E45938">
      <w:pPr>
        <w:tabs>
          <w:tab w:val="left" w:pos="284"/>
        </w:tabs>
        <w:rPr>
          <w:b/>
          <w:sz w:val="24"/>
          <w:szCs w:val="24"/>
        </w:rPr>
      </w:pPr>
      <w:r w:rsidRPr="009D7681">
        <w:rPr>
          <w:b/>
          <w:sz w:val="24"/>
          <w:szCs w:val="24"/>
        </w:rPr>
        <w:t>1.</w:t>
      </w:r>
      <w:r w:rsidR="00080596" w:rsidRPr="009D7681">
        <w:rPr>
          <w:b/>
          <w:sz w:val="24"/>
          <w:szCs w:val="24"/>
        </w:rPr>
        <w:tab/>
      </w:r>
      <w:r w:rsidR="00BF075A" w:rsidRPr="009D7681">
        <w:rPr>
          <w:b/>
          <w:sz w:val="24"/>
          <w:szCs w:val="24"/>
        </w:rPr>
        <w:t>Introduction</w:t>
      </w:r>
      <w:r w:rsidR="00EA7BAA" w:rsidRPr="009D7681">
        <w:rPr>
          <w:b/>
          <w:sz w:val="24"/>
          <w:szCs w:val="24"/>
        </w:rPr>
        <w:t xml:space="preserve"> </w:t>
      </w:r>
    </w:p>
    <w:p w14:paraId="7B074791" w14:textId="34CABFE9" w:rsidR="00947376" w:rsidRPr="009D7681" w:rsidRDefault="00947376" w:rsidP="00E45938">
      <w:pPr>
        <w:spacing w:after="0"/>
        <w:ind w:firstLine="567"/>
        <w:jc w:val="both"/>
        <w:rPr>
          <w:rStyle w:val="Hyperlink"/>
          <w:rFonts w:eastAsia="Times New Roman"/>
          <w:noProof/>
          <w:sz w:val="24"/>
          <w:szCs w:val="24"/>
          <w:lang w:val="en-ID" w:eastAsia="en-ID"/>
        </w:rPr>
      </w:pPr>
      <w:r w:rsidRPr="009D7681">
        <w:rPr>
          <w:rFonts w:eastAsia="Times New Roman"/>
          <w:sz w:val="24"/>
          <w:szCs w:val="24"/>
          <w:lang w:val="en-ID" w:eastAsia="en-ID"/>
        </w:rPr>
        <w:t>Shallots (</w:t>
      </w:r>
      <w:r w:rsidRPr="009D7681">
        <w:rPr>
          <w:rFonts w:eastAsia="Times New Roman"/>
          <w:i/>
          <w:iCs/>
          <w:sz w:val="24"/>
          <w:szCs w:val="24"/>
          <w:lang w:val="en-ID" w:eastAsia="en-ID"/>
        </w:rPr>
        <w:t>Allium cepa</w:t>
      </w:r>
      <w:r w:rsidRPr="009D7681">
        <w:rPr>
          <w:rFonts w:eastAsia="Times New Roman"/>
          <w:sz w:val="24"/>
          <w:szCs w:val="24"/>
          <w:lang w:val="en-ID" w:eastAsia="en-ID"/>
        </w:rPr>
        <w:t xml:space="preserve"> L. var. aggregatum) are a horticultural commodity of significant economic importance. Demand is increasing due to their functional properties as sources of antioxidants and bioactive compounds</w:t>
      </w:r>
      <w:r w:rsidR="004B2257" w:rsidRPr="009D7681">
        <w:rPr>
          <w:rFonts w:eastAsia="Times New Roman"/>
          <w:sz w:val="24"/>
          <w:szCs w:val="24"/>
          <w:lang w:val="en-ID" w:eastAsia="en-ID"/>
        </w:rPr>
        <w:t xml:space="preserve"> </w:t>
      </w:r>
      <w:hyperlink w:anchor="MOLDOVAN" w:history="1">
        <w:r w:rsidR="004B2257" w:rsidRPr="009D7681">
          <w:rPr>
            <w:rStyle w:val="Hyperlink"/>
            <w:b/>
            <w:sz w:val="24"/>
            <w:szCs w:val="24"/>
          </w:rPr>
          <w:fldChar w:fldCharType="begin" w:fldLock="1"/>
        </w:r>
        <w:r w:rsidR="004B2257" w:rsidRPr="009D7681">
          <w:rPr>
            <w:rStyle w:val="Hyperlink"/>
            <w:b/>
            <w:sz w:val="24"/>
            <w:szCs w:val="24"/>
          </w:rPr>
          <w:instrText>ADDIN CSL_CITATION {"citationItems":[{"id":"ITEM-1","itemData":{"DOI":"10.3389/fnut.2022.903686","author":[{"dropping-particle":"","family":"Moldovan","given":"C","non-dropping-particle":"","parse-names":false,"suffix":""},{"dropping-particle":"","family":"Frumuzachi","given":"O","non-dropping-particle":"","parse-names":false,"suffix":""},{"dropping-particle":"","family":"Babotă","given":"M","non-dropping-particle":"","parse-names":false,"suffix":""},{"dropping-particle":"","family":"Barros","given":"L","non-dropping-particle":"","parse-names":false,"suffix":""},{"dropping-particle":"","family":"Mocan","given":"A","non-dropping-particle":"","parse-names":false,"suffix":""},{"dropping-particle":"","family":"Carradori","given":"S","non-dropping-particle":"","parse-names":false,"suffix":""},{"dropping-particle":"","family":"Crişan","given":"G","non-dropping-particle":"","parse-names":false,"suffix":""}],"container-title":"Frontiers in Nutrition","id":"ITEM-1","issued":{"date-parts":[["2022"]]},"page":"903686","title":"Therapeutic uses and pharmacological properties of shallot (Allium ascalonicum): A systematic review","type":"article-journal","volume":"9"},"uris":["http://www.mendeley.com/documents/?uuid=2c5fde0e-9d55-4dfa-a6bd-cb6b87b584cb"]}],"mendeley":{"formattedCitation":"(Moldovan et al., 2022)","plainTextFormattedCitation":"(Moldovan et al., 2022)","previouslyFormattedCitation":"(Moldovan et al., 2022)"},"properties":{"noteIndex":0},"schema":"https://github.com/citation-style-language/schema/raw/master/csl-citation.json"}</w:instrText>
        </w:r>
        <w:r w:rsidR="004B2257" w:rsidRPr="009D7681">
          <w:rPr>
            <w:rStyle w:val="Hyperlink"/>
            <w:b/>
            <w:sz w:val="24"/>
            <w:szCs w:val="24"/>
          </w:rPr>
          <w:fldChar w:fldCharType="separate"/>
        </w:r>
        <w:r w:rsidR="004B2257" w:rsidRPr="009D7681">
          <w:rPr>
            <w:rStyle w:val="Hyperlink"/>
            <w:noProof/>
            <w:sz w:val="24"/>
            <w:szCs w:val="24"/>
          </w:rPr>
          <w:t>(Moldovan et al., 2022)</w:t>
        </w:r>
        <w:r w:rsidR="004B2257" w:rsidRPr="009D7681">
          <w:rPr>
            <w:rStyle w:val="Hyperlink"/>
            <w:b/>
            <w:sz w:val="24"/>
            <w:szCs w:val="24"/>
          </w:rPr>
          <w:fldChar w:fldCharType="end"/>
        </w:r>
      </w:hyperlink>
      <w:r w:rsidRPr="009D7681">
        <w:rPr>
          <w:rFonts w:eastAsia="Times New Roman"/>
          <w:sz w:val="24"/>
          <w:szCs w:val="24"/>
          <w:lang w:val="en-ID" w:eastAsia="en-ID"/>
        </w:rPr>
        <w:t xml:space="preserve">, as well as a documented rise </w:t>
      </w:r>
      <w:r w:rsidR="001411F1">
        <w:rPr>
          <w:rFonts w:eastAsia="Times New Roman"/>
          <w:sz w:val="24"/>
          <w:szCs w:val="24"/>
          <w:lang w:val="en-ID" w:eastAsia="en-ID"/>
        </w:rPr>
        <w:t xml:space="preserve">at the national level </w:t>
      </w:r>
      <w:r w:rsidR="00550B0F" w:rsidRPr="009D7681">
        <w:rPr>
          <w:rFonts w:eastAsia="Times New Roman"/>
          <w:color w:val="0000FF"/>
          <w:sz w:val="24"/>
          <w:szCs w:val="24"/>
          <w:lang w:val="en-ID" w:eastAsia="en-ID"/>
        </w:rPr>
        <w:t>(</w:t>
      </w:r>
      <w:hyperlink w:anchor="INDO" w:history="1">
        <w:r w:rsidR="000F7F96">
          <w:rPr>
            <w:rStyle w:val="Hyperlink"/>
            <w:noProof/>
            <w:sz w:val="24"/>
            <w:szCs w:val="24"/>
          </w:rPr>
          <w:t>Indonesia Central Bureau of Statistics, 2024</w:t>
        </w:r>
      </w:hyperlink>
      <w:r w:rsidR="00550B0F" w:rsidRPr="009D7681">
        <w:rPr>
          <w:noProof/>
          <w:sz w:val="24"/>
          <w:szCs w:val="24"/>
        </w:rPr>
        <w:t xml:space="preserve">; </w:t>
      </w:r>
      <w:hyperlink w:anchor="CENTER" w:history="1">
        <w:r w:rsidR="00550B0F" w:rsidRPr="009D7681">
          <w:rPr>
            <w:rStyle w:val="Hyperlink"/>
            <w:noProof/>
            <w:sz w:val="24"/>
            <w:szCs w:val="24"/>
          </w:rPr>
          <w:t>Center for Agricultural Data and Information Systems, 2025)</w:t>
        </w:r>
      </w:hyperlink>
      <w:r w:rsidR="00550B0F" w:rsidRPr="009D7681">
        <w:rPr>
          <w:rFonts w:eastAsia="Times New Roman"/>
          <w:sz w:val="24"/>
          <w:szCs w:val="24"/>
          <w:lang w:val="en-ID" w:eastAsia="en-ID"/>
        </w:rPr>
        <w:t xml:space="preserve">. </w:t>
      </w:r>
      <w:r w:rsidRPr="009D7681">
        <w:rPr>
          <w:rFonts w:eastAsia="Times New Roman"/>
          <w:sz w:val="24"/>
          <w:szCs w:val="24"/>
          <w:lang w:val="en-ID" w:eastAsia="en-ID"/>
        </w:rPr>
        <w:t xml:space="preserve">Sustainable production depends on the timely availability of high-quality bulb seeds. However, efficient seed supply is often limited by premature sprouting and post-harvest dormancy, both of which inhibit shoot and root development </w:t>
      </w:r>
      <w:r w:rsidR="00550B0F" w:rsidRPr="009D7681">
        <w:rPr>
          <w:rFonts w:eastAsia="Times New Roman"/>
          <w:sz w:val="24"/>
          <w:szCs w:val="24"/>
          <w:lang w:val="en-ID" w:eastAsia="en-ID"/>
        </w:rPr>
        <w:fldChar w:fldCharType="begin" w:fldLock="1"/>
      </w:r>
      <w:r w:rsidR="00550B0F" w:rsidRPr="009D7681">
        <w:rPr>
          <w:rFonts w:eastAsia="Times New Roman"/>
          <w:sz w:val="24"/>
          <w:szCs w:val="24"/>
          <w:lang w:val="en-ID" w:eastAsia="en-ID"/>
        </w:rPr>
        <w:instrText>ADDIN CSL_CITATION {"citationItems":[{"id":"ITEM-1","itemData":{"DOI":"10.1002/fpf2.12009","author":[{"dropping-particle":"","family":"Kiran","given":"P R","non-dropping-particle":"","parse-names":false,"suffix":""},{"dropping-particle":"","family":"Aradwad","given":"P","non-dropping-particle":"","parse-names":false,"suffix":""},{"dropping-particle":"V","family":"Kumar","given":"A T","non-dropping-particle":"","parse-names":false,"suffix":""},{"dropping-particle":"","family":"Nayana","given":"N P","non-dropping-particle":"","parse-names":false,"suffix":""},{"dropping-particle":"","family":"Ramya","given":"C S","non-dropping-particle":"","parse-names":false,"suffix":""},{"dropping-particle":"","family":"Sahoo","given":"M","non-dropping-particle":"","parse-names":false,"suffix":""},{"dropping-particle":"","family":"Urhe","given":"S B","non-dropping-particle":"","parse-names":false,"suffix":""},{"dropping-particle":"","family":"Yadav","given":"R","non-dropping-particle":"","parse-names":false,"suffix":""},{"dropping-particle":"","family":"Kar","given":"A","non-dropping-particle":"","parse-names":false,"suffix":""},{"dropping-particle":"","family":"Mani","given":"I","non-dropping-particle":"","parse-names":false,"suffix":""}],"container-title":"Future Postharvest and Food","id":"ITEM-1","issue":"1","issued":{"date-parts":[["2024"]]},"page":"124-157","title":"A comprehensive review on recent advances in postharvest treatment, storage, and quality evaluation of onion (Allium cepa): Current status, and challenges","type":"article-journal","volume":"1"},"uris":["http://www.mendeley.com/documents/?uuid=74bb05ea-4215-4f85-bfc2-3f8bcfb6d939"]}],"mendeley":{"formattedCitation":"(Kiran et al., 2024)","manualFormatting":"(Kiran et al., 2024; ","plainTextFormattedCitation":"(Kiran et al., 2024)","previouslyFormattedCitation":"(Kiran et al., 2024)"},"properties":{"noteIndex":0},"schema":"https://github.com/citation-style-language/schema/raw/master/csl-citation.json"}</w:instrText>
      </w:r>
      <w:r w:rsidR="00550B0F" w:rsidRPr="009D7681">
        <w:rPr>
          <w:rFonts w:eastAsia="Times New Roman"/>
          <w:sz w:val="24"/>
          <w:szCs w:val="24"/>
          <w:lang w:val="en-ID" w:eastAsia="en-ID"/>
        </w:rPr>
        <w:fldChar w:fldCharType="separate"/>
      </w:r>
      <w:hyperlink w:anchor="KIRAN" w:history="1">
        <w:r w:rsidR="00550B0F" w:rsidRPr="009D7681">
          <w:rPr>
            <w:rStyle w:val="Hyperlink"/>
            <w:rFonts w:eastAsia="Times New Roman"/>
            <w:noProof/>
            <w:sz w:val="24"/>
            <w:szCs w:val="24"/>
            <w:lang w:val="en-ID" w:eastAsia="en-ID"/>
          </w:rPr>
          <w:t>(Kiran et al., 2024;</w:t>
        </w:r>
      </w:hyperlink>
      <w:r w:rsidR="00550B0F" w:rsidRPr="009D7681">
        <w:rPr>
          <w:rFonts w:eastAsia="Times New Roman"/>
          <w:noProof/>
          <w:sz w:val="24"/>
          <w:szCs w:val="24"/>
          <w:lang w:val="en-ID" w:eastAsia="en-ID"/>
        </w:rPr>
        <w:t xml:space="preserve"> </w:t>
      </w:r>
      <w:r w:rsidR="00550B0F" w:rsidRPr="009D7681">
        <w:rPr>
          <w:rFonts w:eastAsia="Times New Roman"/>
          <w:sz w:val="24"/>
          <w:szCs w:val="24"/>
          <w:lang w:val="en-ID" w:eastAsia="en-ID"/>
        </w:rPr>
        <w:fldChar w:fldCharType="end"/>
      </w:r>
      <w:r w:rsidR="00064999" w:rsidRPr="009D7681">
        <w:rPr>
          <w:rFonts w:eastAsia="Times New Roman"/>
          <w:sz w:val="24"/>
          <w:szCs w:val="24"/>
          <w:lang w:val="en-ID" w:eastAsia="en-ID"/>
        </w:rPr>
        <w:fldChar w:fldCharType="begin"/>
      </w:r>
      <w:r w:rsidR="00064999" w:rsidRPr="009D7681">
        <w:rPr>
          <w:rFonts w:eastAsia="Times New Roman"/>
          <w:sz w:val="24"/>
          <w:szCs w:val="24"/>
          <w:lang w:val="en-ID" w:eastAsia="en-ID"/>
        </w:rPr>
        <w:instrText>HYPERLINK  \l "DA19"</w:instrText>
      </w:r>
      <w:r w:rsidR="00064999" w:rsidRPr="009D7681">
        <w:rPr>
          <w:rFonts w:eastAsia="Times New Roman"/>
          <w:sz w:val="24"/>
          <w:szCs w:val="24"/>
          <w:lang w:val="en-ID" w:eastAsia="en-ID"/>
        </w:rPr>
        <w:fldChar w:fldCharType="separate"/>
      </w:r>
      <w:r w:rsidR="00550B0F" w:rsidRPr="009D7681">
        <w:rPr>
          <w:rStyle w:val="Hyperlink"/>
          <w:rFonts w:eastAsia="Times New Roman"/>
          <w:sz w:val="24"/>
          <w:szCs w:val="24"/>
          <w:lang w:val="en-ID" w:eastAsia="en-ID"/>
        </w:rPr>
        <w:fldChar w:fldCharType="begin" w:fldLock="1"/>
      </w:r>
      <w:r w:rsidR="006C7275" w:rsidRPr="009D7681">
        <w:rPr>
          <w:rStyle w:val="Hyperlink"/>
          <w:rFonts w:eastAsia="Times New Roman"/>
          <w:sz w:val="24"/>
          <w:szCs w:val="24"/>
          <w:lang w:val="en-ID" w:eastAsia="en-ID"/>
        </w:rPr>
        <w:instrText>ADDIN CSL_CITATION {"citationItems":[{"id":"ITEM-1","itemData":{"DOI":"10.21273/HORTSCI14118-19","abstract":"Long-day storage onion bulbs (Allium cepa) undergo a period of endodormancy that begins before harvest and lasts for several weeks, depending on the genotype. Onion seed production relies on cold treatment to break endodormancy and vernalize the bulbs. When bulbs are planted shortly after harvest, endodormancy results in delayed growth and, in turn, slower flowering and seed production. Through this work we sought to explore the use of hydrogen peroxide as a treatment to break dormancy in onion bulbs. Endodormant bulbs of two long-day cultivars, Cortland and Sherman, were treated with hydrogen peroxide solutions at various concentrations in a series of experiments over a 3-year period and were monitored for root and leaf (sprout) development. We found a 2- to 4-hour exogenous treatment of 20% (weight by volume) hydrogen peroxide to be highly effective at initiating uniform root growth in endodormant bulbs. When compared with a purified water control, the 20% treatment resulted in a 61.3% average reduction in the time to rooting in 2016. We also observed improved uniformity in rooting time between ‘Cortland’ and ‘Sherman’ in all 3 years of this work. We propose this novel method as a tool for breeders, researchers, and seed producers seeking rapid, uniform endodormancy release in onion bulbs to hasten seed production.","author":[{"dropping-particle":"","family":"D’Angelo","given":"Christopher J","non-dropping-particle":"","parse-names":false,"suffix":""},{"dropping-particle":"","family":"Goldman","given":"Irwin L","non-dropping-particle":"","parse-names":false,"suffix":""}],"container-title":"HortScience","id":"ITEM-1","issue":"10","issued":{"date-parts":[["2019"]]},"language":"English","page":"1694-1702","publisher":"American Society for Horticultural Science","publisher-place":"Washington, DC","title":"Breaking Onion Bulb Endodormancy with Hydrogen Peroxide","type":"article-journal","volume":"54"},"uris":["http://www.mendeley.com/documents/?uuid=a7e7a401-8489-4a42-88b3-d691bb8e3ac2"]}],"mendeley":{"formattedCitation":"(D’Angelo &amp; Goldman, 2019)","manualFormatting":"D’Angelo &amp; Goldman, 2019)","plainTextFormattedCitation":"(D’Angelo &amp; Goldman, 2019)","previouslyFormattedCitation":"(D’Angelo &amp; Goldman, 2019)"},"properties":{"noteIndex":0},"schema":"https://github.com/citation-style-language/schema/raw/master/csl-citation.json"}</w:instrText>
      </w:r>
      <w:r w:rsidR="00550B0F" w:rsidRPr="009D7681">
        <w:rPr>
          <w:rStyle w:val="Hyperlink"/>
          <w:rFonts w:eastAsia="Times New Roman"/>
          <w:sz w:val="24"/>
          <w:szCs w:val="24"/>
          <w:lang w:val="en-ID" w:eastAsia="en-ID"/>
        </w:rPr>
        <w:fldChar w:fldCharType="separate"/>
      </w:r>
      <w:r w:rsidR="00550B0F" w:rsidRPr="009D7681">
        <w:rPr>
          <w:rStyle w:val="Hyperlink"/>
          <w:rFonts w:eastAsia="Times New Roman"/>
          <w:noProof/>
          <w:sz w:val="24"/>
          <w:szCs w:val="24"/>
          <w:lang w:val="en-ID" w:eastAsia="en-ID"/>
        </w:rPr>
        <w:t>D’Angelo &amp; Goldman, 2019)</w:t>
      </w:r>
      <w:r w:rsidR="00550B0F" w:rsidRPr="009D7681">
        <w:rPr>
          <w:rStyle w:val="Hyperlink"/>
          <w:rFonts w:eastAsia="Times New Roman"/>
          <w:sz w:val="24"/>
          <w:szCs w:val="24"/>
          <w:lang w:val="en-ID" w:eastAsia="en-ID"/>
        </w:rPr>
        <w:fldChar w:fldCharType="end"/>
      </w:r>
      <w:r w:rsidRPr="009D7681">
        <w:rPr>
          <w:rStyle w:val="Hyperlink"/>
          <w:rFonts w:eastAsia="Times New Roman"/>
          <w:sz w:val="24"/>
          <w:szCs w:val="24"/>
          <w:lang w:val="en-ID" w:eastAsia="en-ID"/>
        </w:rPr>
        <w:t>.</w:t>
      </w:r>
    </w:p>
    <w:p w14:paraId="61517192" w14:textId="2C4FAE10" w:rsidR="00947376" w:rsidRPr="009D7681" w:rsidRDefault="00064999" w:rsidP="00E45938">
      <w:pPr>
        <w:spacing w:after="0"/>
        <w:ind w:firstLine="567"/>
        <w:jc w:val="both"/>
        <w:rPr>
          <w:rFonts w:eastAsia="Times New Roman"/>
          <w:sz w:val="24"/>
          <w:szCs w:val="24"/>
          <w:lang w:val="en-ID" w:eastAsia="en-ID"/>
        </w:rPr>
      </w:pPr>
      <w:r w:rsidRPr="009D7681">
        <w:rPr>
          <w:rFonts w:eastAsia="Times New Roman"/>
          <w:sz w:val="24"/>
          <w:szCs w:val="24"/>
          <w:lang w:val="en-ID" w:eastAsia="en-ID"/>
        </w:rPr>
        <w:fldChar w:fldCharType="end"/>
      </w:r>
      <w:r w:rsidR="00947376" w:rsidRPr="009D7681">
        <w:rPr>
          <w:rFonts w:eastAsia="Times New Roman"/>
          <w:sz w:val="24"/>
          <w:szCs w:val="24"/>
          <w:lang w:val="en-ID" w:eastAsia="en-ID"/>
        </w:rPr>
        <w:t xml:space="preserve">Prolonged dormancy delays planting schedules and reduces the efficiency of the shallot seed supply chain. This dormancy is regulated by a complex hormonal network, including abscisic acid (ABA), gibberellins (GA), auxins, and brassinosteroids, with </w:t>
      </w:r>
      <w:r w:rsidR="00947376" w:rsidRPr="009D7681">
        <w:rPr>
          <w:rFonts w:eastAsia="Times New Roman"/>
          <w:sz w:val="24"/>
          <w:szCs w:val="24"/>
          <w:lang w:val="en-ID" w:eastAsia="en-ID"/>
        </w:rPr>
        <w:t>ABA serving as the primary inhibitor of germination</w:t>
      </w:r>
      <w:r w:rsidR="006C7275" w:rsidRPr="009D7681">
        <w:rPr>
          <w:rFonts w:eastAsia="Times New Roman"/>
          <w:sz w:val="24"/>
          <w:szCs w:val="24"/>
          <w:lang w:val="en-ID" w:eastAsia="en-ID"/>
        </w:rPr>
        <w:t xml:space="preserve"> </w:t>
      </w:r>
      <w:hyperlink w:anchor="PUCCI" w:history="1">
        <w:r w:rsidR="006C7275" w:rsidRPr="009D7681">
          <w:rPr>
            <w:rStyle w:val="Hyperlink"/>
            <w:rFonts w:eastAsia="Times New Roman"/>
            <w:sz w:val="24"/>
            <w:szCs w:val="24"/>
            <w:lang w:val="en-ID" w:eastAsia="en-ID"/>
          </w:rPr>
          <w:fldChar w:fldCharType="begin" w:fldLock="1"/>
        </w:r>
        <w:r w:rsidR="006C7275" w:rsidRPr="009D7681">
          <w:rPr>
            <w:rStyle w:val="Hyperlink"/>
            <w:rFonts w:eastAsia="Times New Roman"/>
            <w:sz w:val="24"/>
            <w:szCs w:val="24"/>
            <w:lang w:val="en-ID" w:eastAsia="en-ID"/>
          </w:rPr>
          <w:instrText>ADDIN CSL_CITATION {"citationItems":[{"id":"ITEM-1","itemData":{"DOI":"10.3390/cells11071100","author":[{"dropping-particle":"","family":"Puccio","given":"G","non-dropping-particle":"","parse-names":false,"suffix":""},{"dropping-particle":"","family":"Crucitti","given":"A","non-dropping-particle":"","parse-names":false,"suffix":""},{"dropping-particle":"","family":"Tiberini","given":"A","non-dropping-particle":"","parse-names":false,"suffix":""},{"dropping-particle":"","family":"Mauceri","given":"A","non-dropping-particle":"","parse-names":false,"suffix":""},{"dropping-particle":"","family":"Taglienti","given":"A","non-dropping-particle":"","parse-names":false,"suffix":""},{"dropping-particle":"","family":"Piccionello","given":"A P","non-dropping-particle":"","parse-names":false,"suffix":""},{"dropping-particle":"","family":"Carimi","given":"F","non-dropping-particle":"","parse-names":false,"suffix":""},{"dropping-particle":"","family":"Kaauwen","given":"M","non-dropping-particle":"van","parse-names":false,"suffix":""},{"dropping-particle":"","family":"Scholten","given":"O E","non-dropping-particle":"","parse-names":false,"suffix":""},{"dropping-particle":"","family":"Sunseri","given":"F","non-dropping-particle":"","parse-names":false,"suffix":""},{"dropping-particle":"","family":"Vosman","given":"B","non-dropping-particle":"","parse-names":false,"suffix":""},{"dropping-particle":"","family":"Mercati","given":"F","non-dropping-particle":"","parse-names":false,"suffix":""}],"container-title":"Cells","id":"ITEM-1","issue":"7","issued":{"date-parts":[["2022"]]},"page":"1100","title":"WRKY gene family drives dormancy release in onion bulbs","type":"article-journal","volume":"11"},"uris":["http://www.mendeley.com/documents/?uuid=fef8d1e4-916b-48be-b598-1ceb4e0e0d16"]}],"mendeley":{"formattedCitation":"(Puccio et al., 2022)","plainTextFormattedCitation":"(Puccio et al., 2022)","previouslyFormattedCitation":"(Puccio et al., 2022)"},"properties":{"noteIndex":0},"schema":"https://github.com/citation-style-language/schema/raw/master/csl-citation.json"}</w:instrText>
        </w:r>
        <w:r w:rsidR="006C7275" w:rsidRPr="009D7681">
          <w:rPr>
            <w:rStyle w:val="Hyperlink"/>
            <w:rFonts w:eastAsia="Times New Roman"/>
            <w:sz w:val="24"/>
            <w:szCs w:val="24"/>
            <w:lang w:val="en-ID" w:eastAsia="en-ID"/>
          </w:rPr>
          <w:fldChar w:fldCharType="separate"/>
        </w:r>
        <w:r w:rsidR="006C7275" w:rsidRPr="009D7681">
          <w:rPr>
            <w:rStyle w:val="Hyperlink"/>
            <w:rFonts w:eastAsia="Times New Roman"/>
            <w:noProof/>
            <w:sz w:val="24"/>
            <w:szCs w:val="24"/>
            <w:lang w:val="en-ID" w:eastAsia="en-ID"/>
          </w:rPr>
          <w:t>(Puccio et al., 2022)</w:t>
        </w:r>
        <w:r w:rsidR="006C7275" w:rsidRPr="009D7681">
          <w:rPr>
            <w:rStyle w:val="Hyperlink"/>
            <w:rFonts w:eastAsia="Times New Roman"/>
            <w:sz w:val="24"/>
            <w:szCs w:val="24"/>
            <w:lang w:val="en-ID" w:eastAsia="en-ID"/>
          </w:rPr>
          <w:fldChar w:fldCharType="end"/>
        </w:r>
      </w:hyperlink>
      <w:r w:rsidR="00947376" w:rsidRPr="009D7681">
        <w:rPr>
          <w:rFonts w:eastAsia="Times New Roman"/>
          <w:sz w:val="24"/>
          <w:szCs w:val="24"/>
          <w:lang w:val="en-ID" w:eastAsia="en-ID"/>
        </w:rPr>
        <w:t>. Dormancy is generally maintained by a high ABA/GA ratio, and release occurs when this ratio decreases</w:t>
      </w:r>
      <w:r w:rsidR="006C7275" w:rsidRPr="009D7681">
        <w:rPr>
          <w:rFonts w:eastAsia="Times New Roman"/>
          <w:sz w:val="24"/>
          <w:szCs w:val="24"/>
          <w:lang w:val="en-ID" w:eastAsia="en-ID"/>
        </w:rPr>
        <w:t xml:space="preserve"> </w:t>
      </w:r>
      <w:hyperlink w:anchor="SANO" w:history="1">
        <w:r w:rsidR="006C7275" w:rsidRPr="009D7681">
          <w:rPr>
            <w:rStyle w:val="Hyperlink"/>
            <w:rFonts w:eastAsia="Times New Roman"/>
            <w:sz w:val="24"/>
            <w:szCs w:val="24"/>
            <w:lang w:val="en-ID" w:eastAsia="en-ID"/>
          </w:rPr>
          <w:fldChar w:fldCharType="begin" w:fldLock="1"/>
        </w:r>
        <w:r w:rsidR="006C7275" w:rsidRPr="009D7681">
          <w:rPr>
            <w:rStyle w:val="Hyperlink"/>
            <w:rFonts w:eastAsia="Times New Roman"/>
            <w:sz w:val="24"/>
            <w:szCs w:val="24"/>
            <w:lang w:val="en-ID" w:eastAsia="en-ID"/>
          </w:rPr>
          <w:instrText>ADDIN CSL_CITATION {"citationItems":[{"id":"ITEM-1","itemData":{"DOI":"10.3390/ijms22105069","author":[{"dropping-particle":"","family":"Sano","given":"N","non-dropping-particle":"","parse-names":false,"suffix":""},{"dropping-particle":"","family":"Marion-Poll","given":"A","non-dropping-particle":"","parse-names":false,"suffix":""}],"container-title":"International Journal of Molecular Sciences","id":"ITEM-1","issue":"10","issued":{"date-parts":[["2021"]]},"page":"5069","title":"ABA metabolism and homeostasis in seed dormancy and germination","type":"article-journal","volume":"22"},"uris":["http://www.mendeley.com/documents/?uuid=31668425-728b-472e-9566-bdf902a75606"]}],"mendeley":{"formattedCitation":"(Sano &amp; Marion-Poll, 2021)","plainTextFormattedCitation":"(Sano &amp; Marion-Poll, 2021)","previouslyFormattedCitation":"(Sano &amp; Marion-Poll, 2021)"},"properties":{"noteIndex":0},"schema":"https://github.com/citation-style-language/schema/raw/master/csl-citation.json"}</w:instrText>
        </w:r>
        <w:r w:rsidR="006C7275" w:rsidRPr="009D7681">
          <w:rPr>
            <w:rStyle w:val="Hyperlink"/>
            <w:rFonts w:eastAsia="Times New Roman"/>
            <w:sz w:val="24"/>
            <w:szCs w:val="24"/>
            <w:lang w:val="en-ID" w:eastAsia="en-ID"/>
          </w:rPr>
          <w:fldChar w:fldCharType="separate"/>
        </w:r>
        <w:r w:rsidR="006C7275" w:rsidRPr="009D7681">
          <w:rPr>
            <w:rStyle w:val="Hyperlink"/>
            <w:rFonts w:eastAsia="Times New Roman"/>
            <w:noProof/>
            <w:sz w:val="24"/>
            <w:szCs w:val="24"/>
            <w:lang w:val="en-ID" w:eastAsia="en-ID"/>
          </w:rPr>
          <w:t>(Sano &amp; Marion-Poll, 2021)</w:t>
        </w:r>
        <w:r w:rsidR="006C7275" w:rsidRPr="009D7681">
          <w:rPr>
            <w:rStyle w:val="Hyperlink"/>
            <w:rFonts w:eastAsia="Times New Roman"/>
            <w:sz w:val="24"/>
            <w:szCs w:val="24"/>
            <w:lang w:val="en-ID" w:eastAsia="en-ID"/>
          </w:rPr>
          <w:fldChar w:fldCharType="end"/>
        </w:r>
        <w:r w:rsidR="00947376" w:rsidRPr="009D7681">
          <w:rPr>
            <w:rStyle w:val="Hyperlink"/>
            <w:rFonts w:eastAsia="Times New Roman"/>
            <w:sz w:val="24"/>
            <w:szCs w:val="24"/>
            <w:lang w:val="en-ID" w:eastAsia="en-ID"/>
          </w:rPr>
          <w:t>.</w:t>
        </w:r>
      </w:hyperlink>
      <w:r w:rsidR="00947376" w:rsidRPr="009D7681">
        <w:rPr>
          <w:rFonts w:eastAsia="Times New Roman"/>
          <w:sz w:val="24"/>
          <w:szCs w:val="24"/>
          <w:lang w:val="en-ID" w:eastAsia="en-ID"/>
        </w:rPr>
        <w:t xml:space="preserve"> However, this regulatory mechanism is organ-specific and does not always align with the classical antagonism model, as shown by transcriptome and phytohormone analyses of ethylene-treated onion bulbs</w:t>
      </w:r>
      <w:r w:rsidR="006C7275" w:rsidRPr="009D7681">
        <w:rPr>
          <w:rFonts w:eastAsia="Times New Roman"/>
          <w:sz w:val="24"/>
          <w:szCs w:val="24"/>
          <w:lang w:val="en-ID" w:eastAsia="en-ID"/>
        </w:rPr>
        <w:t xml:space="preserve"> </w:t>
      </w:r>
      <w:hyperlink w:anchor="alamar" w:history="1">
        <w:r w:rsidR="006C7275" w:rsidRPr="009D7681">
          <w:rPr>
            <w:rStyle w:val="Hyperlink"/>
            <w:rFonts w:eastAsia="Times New Roman"/>
            <w:sz w:val="24"/>
            <w:szCs w:val="24"/>
            <w:lang w:val="en-ID" w:eastAsia="en-ID"/>
          </w:rPr>
          <w:fldChar w:fldCharType="begin" w:fldLock="1"/>
        </w:r>
        <w:r w:rsidR="006C7275" w:rsidRPr="009D7681">
          <w:rPr>
            <w:rStyle w:val="Hyperlink"/>
            <w:rFonts w:eastAsia="Times New Roman"/>
            <w:sz w:val="24"/>
            <w:szCs w:val="24"/>
            <w:lang w:val="en-ID" w:eastAsia="en-ID"/>
          </w:rPr>
          <w:instrText>ADDIN CSL_CITATION {"citationItems":[{"id":"ITEM-1","itemData":{"DOI":"10.1016/j.postharvbio.2020.111267","author":[{"dropping-particle":"","family":"Alamar","given":"M C","non-dropping-particle":"","parse-names":false,"suffix":""},{"dropping-particle":"","family":"Anastasiadi","given":"M","non-dropping-particle":"","parse-names":false,"suffix":""},{"dropping-particle":"","family":"Lopez-Cobollo","given":"R","non-dropping-particle":"","parse-names":false,"suffix":""},{"dropping-particle":"","family":"Bennett","given":"M H","non-dropping-particle":"","parse-names":false,"suffix":""},{"dropping-particle":"","family":"Thompson","given":"A J","non-dropping-particle":"","parse-names":false,"suffix":""},{"dropping-particle":"","family":"Turnbull","given":"C G N","non-dropping-particle":"","parse-names":false,"suffix":""},{"dropping-particle":"","family":"Mohareb","given":"F","non-dropping-particle":"","parse-names":false,"suffix":""},{"dropping-particle":"","family":"Terry","given":"L A","non-dropping-particle":"","parse-names":false,"suffix":""}],"container-title":"Postharvest Biology and Technology","id":"ITEM-1","issued":{"date-parts":[["2020"]]},"page":"111267","title":"Transcriptome and phytohormone changes associated with ethylene-induced onion bulb dormancy","type":"article-journal","volume":"168"},"uris":["http://www.mendeley.com/documents/?uuid=9d987dd5-341b-4425-bc27-ce299d047c39"]}],"mendeley":{"formattedCitation":"(Alamar et al., 2020)","plainTextFormattedCitation":"(Alamar et al., 2020)","previouslyFormattedCitation":"(Alamar et al., 2020)"},"properties":{"noteIndex":0},"schema":"https://github.com/citation-style-language/schema/raw/master/csl-citation.json"}</w:instrText>
        </w:r>
        <w:r w:rsidR="006C7275" w:rsidRPr="009D7681">
          <w:rPr>
            <w:rStyle w:val="Hyperlink"/>
            <w:rFonts w:eastAsia="Times New Roman"/>
            <w:sz w:val="24"/>
            <w:szCs w:val="24"/>
            <w:lang w:val="en-ID" w:eastAsia="en-ID"/>
          </w:rPr>
          <w:fldChar w:fldCharType="separate"/>
        </w:r>
        <w:r w:rsidR="006C7275" w:rsidRPr="009D7681">
          <w:rPr>
            <w:rStyle w:val="Hyperlink"/>
            <w:rFonts w:eastAsia="Times New Roman"/>
            <w:noProof/>
            <w:sz w:val="24"/>
            <w:szCs w:val="24"/>
            <w:lang w:val="en-ID" w:eastAsia="en-ID"/>
          </w:rPr>
          <w:t>(Alamar et al., 2020)</w:t>
        </w:r>
        <w:r w:rsidR="006C7275" w:rsidRPr="009D7681">
          <w:rPr>
            <w:rStyle w:val="Hyperlink"/>
            <w:rFonts w:eastAsia="Times New Roman"/>
            <w:sz w:val="24"/>
            <w:szCs w:val="24"/>
            <w:lang w:val="en-ID" w:eastAsia="en-ID"/>
          </w:rPr>
          <w:fldChar w:fldCharType="end"/>
        </w:r>
      </w:hyperlink>
      <w:r w:rsidR="006C7275" w:rsidRPr="009D7681">
        <w:rPr>
          <w:rFonts w:eastAsia="Times New Roman"/>
          <w:sz w:val="24"/>
          <w:szCs w:val="24"/>
          <w:lang w:val="en-ID" w:eastAsia="en-ID"/>
        </w:rPr>
        <w:t xml:space="preserve">. </w:t>
      </w:r>
      <w:r w:rsidR="00947376" w:rsidRPr="009D7681">
        <w:rPr>
          <w:rFonts w:eastAsia="Times New Roman"/>
          <w:sz w:val="24"/>
          <w:szCs w:val="24"/>
          <w:lang w:val="en-ID" w:eastAsia="en-ID"/>
        </w:rPr>
        <w:t>In addition to hormonal regulation, reactive oxygen species such as hydrogen peroxide (</w:t>
      </w:r>
      <w:r w:rsidR="00714808" w:rsidRPr="009D7681">
        <w:rPr>
          <w:sz w:val="24"/>
          <w:szCs w:val="24"/>
        </w:rPr>
        <w:t>H₂O₂</w:t>
      </w:r>
      <w:r w:rsidR="00947376" w:rsidRPr="009D7681">
        <w:rPr>
          <w:rFonts w:eastAsia="Times New Roman"/>
          <w:sz w:val="24"/>
          <w:szCs w:val="24"/>
          <w:lang w:val="en-ID" w:eastAsia="en-ID"/>
        </w:rPr>
        <w:t xml:space="preserve">) act as signaling molecules for dormancy release but can be harmful oxidants at high concentrations </w:t>
      </w:r>
      <w:r w:rsidR="006C7275" w:rsidRPr="009D7681">
        <w:rPr>
          <w:rFonts w:eastAsia="Times New Roman"/>
          <w:sz w:val="24"/>
          <w:szCs w:val="24"/>
          <w:lang w:val="en-ID" w:eastAsia="en-ID"/>
        </w:rPr>
        <w:fldChar w:fldCharType="begin" w:fldLock="1"/>
      </w:r>
      <w:r w:rsidR="006C7275" w:rsidRPr="009D7681">
        <w:rPr>
          <w:rFonts w:eastAsia="Times New Roman"/>
          <w:sz w:val="24"/>
          <w:szCs w:val="24"/>
          <w:lang w:val="en-ID" w:eastAsia="en-ID"/>
        </w:rPr>
        <w:instrText>ADDIN CSL_CITATION {"citationItems":[{"id":"ITEM-1","itemData":{"DOI":"10.3389/fpls.2022.826809","author":[{"dropping-particle":"","family":"Li","given":"W","non-dropping-particle":"","parse-names":false,"suffix":""},{"dropping-particle":"","family":"Niu","given":"Y","non-dropping-particle":"","parse-names":false,"suffix":""},{"dropping-particle":"","family":"Zheng","given":"Y","non-dropping-particle":"","parse-names":false,"suffix":""},{"dropping-particle":"","family":"Wang","given":"Z","non-dropping-particle":"","parse-names":false,"suffix":""}],"container-title":"Frontiers in Plant Science","id":"ITEM-1","issued":{"date-parts":[["2022"]]},"page":"826809","title":"Advances in the understanding of reactive oxygen species-dependent regulation on seed dormancy, germination, and deterioration in crops","type":"article-journal","volume":"13"},"uris":["http://www.mendeley.com/documents/?uuid=28ffab8c-4edd-46fc-920b-2d7e72239aad"]},{"id":"ITEM-2","itemData":{"DOI":"10.3389/fpls.2021.781734","author":[{"dropping-particle":"","family":"Farooq","given":"M A","non-dropping-particle":"","parse-names":false,"suffix":""},{"dropping-particle":"","family":"Zhang","given":"X","non-dropping-particle":"","parse-names":false,"suffix":""},{"dropping-particle":"","family":"Zafar","given":"M M","non-dropping-particle":"","parse-names":false,"suffix":""},{"dropping-particle":"","family":"Ma","given":"W","non-dropping-particle":"","parse-names":false,"suffix":""},{"dropping-particle":"","family":"Zhao","given":"J","non-dropping-particle":"","parse-names":false,"suffix":""}],"container-title":"Frontiers in Plant Science","id":"ITEM-2","issued":{"date-parts":[["2021"]]},"page":"781734","title":"Roles of reactive oxygen species and mitochondria in seed germination","type":"article-journal","volume":"12"},"uris":["http://www.mendeley.com/documents/?uuid=20e29d5a-7196-476f-af62-a65c295f0c41"]}],"mendeley":{"formattedCitation":"(Farooq et al., 2021; Li et al., 2022)","plainTextFormattedCitation":"(Farooq et al., 2021; Li et al., 2022)","previouslyFormattedCitation":"(Farooq et al., 2021; Li et al., 2022)"},"properties":{"noteIndex":0},"schema":"https://github.com/citation-style-language/schema/raw/master/csl-citation.json"}</w:instrText>
      </w:r>
      <w:r w:rsidR="006C7275" w:rsidRPr="009D7681">
        <w:rPr>
          <w:rFonts w:eastAsia="Times New Roman"/>
          <w:sz w:val="24"/>
          <w:szCs w:val="24"/>
          <w:lang w:val="en-ID" w:eastAsia="en-ID"/>
        </w:rPr>
        <w:fldChar w:fldCharType="separate"/>
      </w:r>
      <w:hyperlink w:anchor="FARO" w:history="1">
        <w:r w:rsidR="006C7275" w:rsidRPr="009D7681">
          <w:rPr>
            <w:rStyle w:val="Hyperlink"/>
            <w:rFonts w:eastAsia="Times New Roman"/>
            <w:noProof/>
            <w:sz w:val="24"/>
            <w:szCs w:val="24"/>
            <w:lang w:val="en-ID" w:eastAsia="en-ID"/>
          </w:rPr>
          <w:t>(Farooq et al., 2021;</w:t>
        </w:r>
      </w:hyperlink>
      <w:r w:rsidR="006C7275" w:rsidRPr="009D7681">
        <w:rPr>
          <w:rFonts w:eastAsia="Times New Roman"/>
          <w:noProof/>
          <w:sz w:val="24"/>
          <w:szCs w:val="24"/>
          <w:lang w:val="en-ID" w:eastAsia="en-ID"/>
        </w:rPr>
        <w:t xml:space="preserve"> </w:t>
      </w:r>
      <w:hyperlink w:anchor="LI" w:history="1">
        <w:r w:rsidR="006C7275" w:rsidRPr="009D7681">
          <w:rPr>
            <w:rStyle w:val="Hyperlink"/>
            <w:rFonts w:eastAsia="Times New Roman"/>
            <w:noProof/>
            <w:sz w:val="24"/>
            <w:szCs w:val="24"/>
            <w:lang w:val="en-ID" w:eastAsia="en-ID"/>
          </w:rPr>
          <w:t>Li et al., 2022)</w:t>
        </w:r>
      </w:hyperlink>
      <w:r w:rsidR="006C7275" w:rsidRPr="009D7681">
        <w:rPr>
          <w:rFonts w:eastAsia="Times New Roman"/>
          <w:sz w:val="24"/>
          <w:szCs w:val="24"/>
          <w:lang w:val="en-ID" w:eastAsia="en-ID"/>
        </w:rPr>
        <w:fldChar w:fldCharType="end"/>
      </w:r>
      <w:r w:rsidR="006C7275" w:rsidRPr="009D7681">
        <w:rPr>
          <w:rFonts w:eastAsia="Times New Roman"/>
          <w:sz w:val="24"/>
          <w:szCs w:val="24"/>
          <w:lang w:val="en-ID" w:eastAsia="en-ID"/>
        </w:rPr>
        <w:t xml:space="preserve">.  </w:t>
      </w:r>
      <w:r w:rsidR="00947376" w:rsidRPr="009D7681">
        <w:rPr>
          <w:rFonts w:eastAsia="Times New Roman"/>
          <w:sz w:val="24"/>
          <w:szCs w:val="24"/>
          <w:lang w:val="en-ID" w:eastAsia="en-ID"/>
        </w:rPr>
        <w:t>Cold temperatures also contribute by lowering ABA levels and increasing endogenous GA concentrations in onion bulbs, thereby reducing the ABA/GA ratio and promoting germination</w:t>
      </w:r>
      <w:r w:rsidR="006C7275" w:rsidRPr="009D7681">
        <w:rPr>
          <w:rFonts w:eastAsia="Times New Roman"/>
          <w:sz w:val="24"/>
          <w:szCs w:val="24"/>
          <w:lang w:val="en-ID" w:eastAsia="en-ID"/>
        </w:rPr>
        <w:t xml:space="preserve"> </w:t>
      </w:r>
      <w:hyperlink w:anchor="DA18" w:history="1">
        <w:r w:rsidR="006C7275" w:rsidRPr="009D7681">
          <w:rPr>
            <w:rStyle w:val="Hyperlink"/>
            <w:rFonts w:eastAsia="Times New Roman"/>
            <w:sz w:val="24"/>
            <w:szCs w:val="24"/>
            <w:lang w:val="en-ID" w:eastAsia="en-ID"/>
          </w:rPr>
          <w:fldChar w:fldCharType="begin" w:fldLock="1"/>
        </w:r>
        <w:r w:rsidR="006C7275" w:rsidRPr="009D7681">
          <w:rPr>
            <w:rStyle w:val="Hyperlink"/>
            <w:rFonts w:eastAsia="Times New Roman"/>
            <w:sz w:val="24"/>
            <w:szCs w:val="24"/>
            <w:lang w:val="en-ID" w:eastAsia="en-ID"/>
          </w:rPr>
          <w:instrText>ADDIN CSL_CITATION {"citationItems":[{"id":"ITEM-1","itemData":{"DOI":"10.21273/JASHS04495-18","abstract":"Vernalization is an important step for floral initiation in onion (Allium cepa), but our understanding of the minimum vernalization time for long-day storage onions to gain floral competence is limited. A series of time course experiments were conducted over 4 years to determine the effects of vernalization time on sprouting, scape emergence, and flowering in ‘Cortland’, ‘Sherman’, and CUDH2107. We found an endodormancy period is present in the bulbs of these cultivars that lasts for 8 to 10 weeks. In addition, these three accessions achieve optimum uniform scape emergence after chilling for 14 weeks at 10 °C. On average, when bulbs were chilled for 14 weeks, it took 96.8 ± 15.6 days from planting to flowering in all accessions evaluated. As storage duration under vernalizing temperatures increases, the time to sprouting, scape emergence, and flowering decrease. Furthermore, the variance in time from sprouting to scape emergence was greatly reduced between 10 and 12 weeks of storage for ‘Cortland’ and CUDH2107, and between 12 and 14 weeks for ‘Sherman’. After 10 weeks of chilling, each additional week of storage resulted in an average decrease in time to flowering of 4.1%. We also observed large percentages of bulbs flowering without receiving any vernalization. This observation supports our finding that the relationship between vernalization and flowering in long-day storage onion is facultative rather than obligate. These findings help define the relationship between dormancy, vernalization, and flowering in long-day storage onion.","author":[{"dropping-particle":"","family":"D’Angelo","given":"Christopher J","non-dropping-particle":"","parse-names":false,"suffix":""},{"dropping-particle":"","family":"Goldman","given":"Irwin L","non-dropping-particle":"","parse-names":false,"suffix":""}],"container-title":"Journal of the American Society for Horticultural Science","id":"ITEM-1","issue":"6","issued":{"date-parts":[["2018"]]},"language":"English","page":"446-453","publisher":"American Society for Horticultural Science","publisher-place":"Washington, DC","title":"Temporal Aspects of Vernalization and Flowering in Long-day Storage Onion","type":"article-journal","volume":"143"},"uris":["http://www.mendeley.com/documents/?uuid=23b08d41-e189-4eef-8e43-bb154e70ba47"]}],"mendeley":{"formattedCitation":"(D’Angelo &amp; Goldman, 2018)","plainTextFormattedCitation":"(D’Angelo &amp; Goldman, 2018)","previouslyFormattedCitation":"(D’Angelo &amp; Goldman, 2018)"},"properties":{"noteIndex":0},"schema":"https://github.com/citation-style-language/schema/raw/master/csl-citation.json"}</w:instrText>
        </w:r>
        <w:r w:rsidR="006C7275" w:rsidRPr="009D7681">
          <w:rPr>
            <w:rStyle w:val="Hyperlink"/>
            <w:rFonts w:eastAsia="Times New Roman"/>
            <w:sz w:val="24"/>
            <w:szCs w:val="24"/>
            <w:lang w:val="en-ID" w:eastAsia="en-ID"/>
          </w:rPr>
          <w:fldChar w:fldCharType="separate"/>
        </w:r>
        <w:r w:rsidR="006C7275" w:rsidRPr="009D7681">
          <w:rPr>
            <w:rStyle w:val="Hyperlink"/>
            <w:rFonts w:eastAsia="Times New Roman"/>
            <w:noProof/>
            <w:sz w:val="24"/>
            <w:szCs w:val="24"/>
            <w:lang w:val="en-ID" w:eastAsia="en-ID"/>
          </w:rPr>
          <w:t>(D’Angelo &amp; Goldman, 2018)</w:t>
        </w:r>
        <w:r w:rsidR="006C7275" w:rsidRPr="009D7681">
          <w:rPr>
            <w:rStyle w:val="Hyperlink"/>
            <w:rFonts w:eastAsia="Times New Roman"/>
            <w:sz w:val="24"/>
            <w:szCs w:val="24"/>
            <w:lang w:val="en-ID" w:eastAsia="en-ID"/>
          </w:rPr>
          <w:fldChar w:fldCharType="end"/>
        </w:r>
      </w:hyperlink>
      <w:r w:rsidR="00947376" w:rsidRPr="009D7681">
        <w:rPr>
          <w:rFonts w:eastAsia="Times New Roman"/>
          <w:sz w:val="24"/>
          <w:szCs w:val="24"/>
          <w:lang w:val="en-ID" w:eastAsia="en-ID"/>
        </w:rPr>
        <w:t>.</w:t>
      </w:r>
    </w:p>
    <w:p w14:paraId="0C7EDD76" w14:textId="54FB1D4E" w:rsidR="00947376" w:rsidRPr="009D7681" w:rsidRDefault="00947376" w:rsidP="00E45938">
      <w:pPr>
        <w:spacing w:after="0"/>
        <w:ind w:firstLine="567"/>
        <w:jc w:val="both"/>
        <w:rPr>
          <w:rFonts w:eastAsia="Times New Roman"/>
          <w:sz w:val="24"/>
          <w:szCs w:val="24"/>
          <w:lang w:val="en-ID" w:eastAsia="en-ID"/>
        </w:rPr>
      </w:pPr>
      <w:r w:rsidRPr="009D7681">
        <w:rPr>
          <w:rFonts w:eastAsia="Times New Roman"/>
          <w:sz w:val="24"/>
          <w:szCs w:val="24"/>
          <w:lang w:val="en-ID" w:eastAsia="en-ID"/>
        </w:rPr>
        <w:t xml:space="preserve">Previous research has assessed these three dormancy-breaking strategies separately. For instance, </w:t>
      </w:r>
      <w:hyperlink w:anchor="DA19" w:history="1">
        <w:r w:rsidR="006C7275" w:rsidRPr="009D7681">
          <w:rPr>
            <w:rStyle w:val="Hyperlink"/>
            <w:rFonts w:eastAsia="Times New Roman"/>
            <w:sz w:val="24"/>
            <w:szCs w:val="24"/>
            <w:lang w:val="en-ID" w:eastAsia="en-ID"/>
          </w:rPr>
          <w:fldChar w:fldCharType="begin" w:fldLock="1"/>
        </w:r>
        <w:r w:rsidR="006C7275" w:rsidRPr="009D7681">
          <w:rPr>
            <w:rStyle w:val="Hyperlink"/>
            <w:rFonts w:eastAsia="Times New Roman"/>
            <w:sz w:val="24"/>
            <w:szCs w:val="24"/>
            <w:lang w:val="en-ID" w:eastAsia="en-ID"/>
          </w:rPr>
          <w:instrText>ADDIN CSL_CITATION {"citationItems":[{"id":"ITEM-1","itemData":{"DOI":"10.21273/HORTSCI14118-19","abstract":"Long-day storage onion bulbs (Allium cepa) undergo a period of endodormancy that begins before harvest and lasts for several weeks, depending on the genotype. Onion seed production relies on cold treatment to break endodormancy and vernalize the bulbs. When bulbs are planted shortly after harvest, endodormancy results in delayed growth and, in turn, slower flowering and seed production. Through this work we sought to explore the use of hydrogen peroxide as a treatment to break dormancy in onion bulbs. Endodormant bulbs of two long-day cultivars, Cortland and Sherman, were treated with hydrogen peroxide solutions at various concentrations in a series of experiments over a 3-year period and were monitored for root and leaf (sprout) development. We found a 2- to 4-hour exogenous treatment of 20% (weight by volume) hydrogen peroxide to be highly effective at initiating uniform root growth in endodormant bulbs. When compared with a purified water control, the 20% treatment resulted in a 61.3% average reduction in the time to rooting in 2016. We also observed improved uniformity in rooting time between ‘Cortland’ and ‘Sherman’ in all 3 years of this work. We propose this novel method as a tool for breeders, researchers, and seed producers seeking rapid, uniform endodormancy release in onion bulbs to hasten seed production.","author":[{"dropping-particle":"","family":"D’Angelo","given":"Christopher J","non-dropping-particle":"","parse-names":false,"suffix":""},{"dropping-particle":"","family":"Goldman","given":"Irwin L","non-dropping-particle":"","parse-names":false,"suffix":""}],"container-title":"HortScience","id":"ITEM-1","issue":"10","issued":{"date-parts":[["2019"]]},"language":"English","page":"1694-1702","publisher":"American Society for Horticultural Science","publisher-place":"Washington, DC","title":"Breaking Onion Bulb Endodormancy with Hydrogen Peroxide","type":"article-journal","volume":"54"},"uris":["http://www.mendeley.com/documents/?uuid=a7e7a401-8489-4a42-88b3-d691bb8e3ac2"]}],"mendeley":{"formattedCitation":"(D’Angelo &amp; Goldman, 2019)","manualFormatting":"D’Angelo &amp; Goldman (2019)","plainTextFormattedCitation":"(D’Angelo &amp; Goldman, 2019)","previouslyFormattedCitation":"(D’Angelo &amp; Goldman, 2019)"},"properties":{"noteIndex":0},"schema":"https://github.com/citation-style-language/schema/raw/master/csl-citation.json"}</w:instrText>
        </w:r>
        <w:r w:rsidR="006C7275" w:rsidRPr="009D7681">
          <w:rPr>
            <w:rStyle w:val="Hyperlink"/>
            <w:rFonts w:eastAsia="Times New Roman"/>
            <w:sz w:val="24"/>
            <w:szCs w:val="24"/>
            <w:lang w:val="en-ID" w:eastAsia="en-ID"/>
          </w:rPr>
          <w:fldChar w:fldCharType="separate"/>
        </w:r>
        <w:r w:rsidR="006C7275" w:rsidRPr="009D7681">
          <w:rPr>
            <w:rStyle w:val="Hyperlink"/>
            <w:rFonts w:eastAsia="Times New Roman"/>
            <w:noProof/>
            <w:sz w:val="24"/>
            <w:szCs w:val="24"/>
            <w:lang w:val="en-ID" w:eastAsia="en-ID"/>
          </w:rPr>
          <w:t xml:space="preserve">D’Angelo &amp; </w:t>
        </w:r>
        <w:r w:rsidR="006C7275" w:rsidRPr="009D7681">
          <w:rPr>
            <w:rStyle w:val="Hyperlink"/>
            <w:rFonts w:eastAsia="Times New Roman"/>
            <w:noProof/>
            <w:sz w:val="24"/>
            <w:szCs w:val="24"/>
            <w:lang w:val="en-ID" w:eastAsia="en-ID"/>
          </w:rPr>
          <w:lastRenderedPageBreak/>
          <w:t>Goldman (2019)</w:t>
        </w:r>
        <w:r w:rsidR="006C7275" w:rsidRPr="009D7681">
          <w:rPr>
            <w:rStyle w:val="Hyperlink"/>
            <w:rFonts w:eastAsia="Times New Roman"/>
            <w:sz w:val="24"/>
            <w:szCs w:val="24"/>
            <w:lang w:val="en-ID" w:eastAsia="en-ID"/>
          </w:rPr>
          <w:fldChar w:fldCharType="end"/>
        </w:r>
      </w:hyperlink>
      <w:r w:rsidR="006C7275" w:rsidRPr="009D7681">
        <w:rPr>
          <w:rFonts w:eastAsia="Times New Roman"/>
          <w:sz w:val="24"/>
          <w:szCs w:val="24"/>
          <w:lang w:val="en-ID" w:eastAsia="en-ID"/>
        </w:rPr>
        <w:t xml:space="preserve"> </w:t>
      </w:r>
      <w:r w:rsidRPr="009D7681">
        <w:rPr>
          <w:rFonts w:eastAsia="Times New Roman"/>
          <w:sz w:val="24"/>
          <w:szCs w:val="24"/>
          <w:lang w:val="en-ID" w:eastAsia="en-ID"/>
        </w:rPr>
        <w:t xml:space="preserve">demonstrated that soaking dormant onion bulbs in a 20% </w:t>
      </w:r>
      <w:r w:rsidR="00714808" w:rsidRPr="009D7681">
        <w:rPr>
          <w:sz w:val="24"/>
          <w:szCs w:val="24"/>
        </w:rPr>
        <w:t xml:space="preserve">H₂O₂ </w:t>
      </w:r>
      <w:r w:rsidRPr="009D7681">
        <w:rPr>
          <w:rFonts w:eastAsia="Times New Roman"/>
          <w:sz w:val="24"/>
          <w:szCs w:val="24"/>
          <w:lang w:val="en-ID" w:eastAsia="en-ID"/>
        </w:rPr>
        <w:t>solution for two to four hours accelerated and standardized root growth. Similarly, exogenous application of GA</w:t>
      </w:r>
      <w:r w:rsidRPr="009D7681">
        <w:rPr>
          <w:rFonts w:eastAsia="Times New Roman"/>
          <w:sz w:val="24"/>
          <w:szCs w:val="24"/>
          <w:vertAlign w:val="subscript"/>
          <w:lang w:val="en-ID" w:eastAsia="en-ID"/>
        </w:rPr>
        <w:t>3</w:t>
      </w:r>
      <w:r w:rsidRPr="009D7681">
        <w:rPr>
          <w:rFonts w:eastAsia="Times New Roman"/>
          <w:sz w:val="24"/>
          <w:szCs w:val="24"/>
          <w:lang w:val="en-ID" w:eastAsia="en-ID"/>
        </w:rPr>
        <w:t xml:space="preserve"> has been shown to induce dormancy release in garlic bulbs by modifying gibberellin-related gene expression</w:t>
      </w:r>
      <w:r w:rsidR="006C7275" w:rsidRPr="009D7681">
        <w:rPr>
          <w:rFonts w:eastAsia="Times New Roman"/>
          <w:sz w:val="24"/>
          <w:szCs w:val="24"/>
          <w:lang w:val="en-ID" w:eastAsia="en-ID"/>
        </w:rPr>
        <w:t xml:space="preserve"> </w:t>
      </w:r>
      <w:hyperlink w:anchor="DONG" w:history="1">
        <w:r w:rsidR="006C7275" w:rsidRPr="009D7681">
          <w:rPr>
            <w:rStyle w:val="Hyperlink"/>
            <w:rFonts w:eastAsia="Times New Roman"/>
            <w:sz w:val="24"/>
            <w:szCs w:val="24"/>
            <w:lang w:val="en-ID" w:eastAsia="en-ID"/>
          </w:rPr>
          <w:fldChar w:fldCharType="begin" w:fldLock="1"/>
        </w:r>
        <w:r w:rsidR="006C7275" w:rsidRPr="009D7681">
          <w:rPr>
            <w:rStyle w:val="Hyperlink"/>
            <w:rFonts w:eastAsia="Times New Roman"/>
            <w:sz w:val="24"/>
            <w:szCs w:val="24"/>
            <w:lang w:val="en-ID" w:eastAsia="en-ID"/>
          </w:rPr>
          <w:instrText>ADDIN CSL_CITATION {"citationItems":[{"id":"ITEM-1","itemData":{"DOI":"10.1007/s00344-021-10488-y","author":[{"dropping-particle":"","family":"Dong","given":"Y","non-dropping-particle":"","parse-names":false,"suffix":""},{"dropping-particle":"","family":"Fang","given":"H","non-dropping-particle":"","parse-names":false,"suffix":""},{"dropping-particle":"","family":"Hou","given":"Y","non-dropping-particle":"","parse-names":false,"suffix":""},{"dropping-particle":"","family":"Zhao","given":"Y","non-dropping-particle":"","parse-names":false,"suffix":""},{"dropping-particle":"","family":"Sun","given":"X","non-dropping-particle":"","parse-names":false,"suffix":""},{"dropping-particle":"","family":"Liu","given":"S","non-dropping-particle":"","parse-names":false,"suffix":""}],"container-title":"Journal of Plant Growth Regulation","id":"ITEM-1","issued":{"date-parts":[["2022"]]},"page":"2967-2979","title":"Transcriptome analysis reveals differential gene expression in garlic aerial bulbs in response to gibberellin application","type":"article-journal","volume":"41"},"uris":["http://www.mendeley.com/documents/?uuid=8ea721ee-dbd7-4d07-a5ed-2744ade0141d"]}],"mendeley":{"formattedCitation":"(Dong et al., 2022)","plainTextFormattedCitation":"(Dong et al., 2022)","previouslyFormattedCitation":"(Dong et al., 2022)"},"properties":{"noteIndex":0},"schema":"https://github.com/citation-style-language/schema/raw/master/csl-citation.json"}</w:instrText>
        </w:r>
        <w:r w:rsidR="006C7275" w:rsidRPr="009D7681">
          <w:rPr>
            <w:rStyle w:val="Hyperlink"/>
            <w:rFonts w:eastAsia="Times New Roman"/>
            <w:sz w:val="24"/>
            <w:szCs w:val="24"/>
            <w:lang w:val="en-ID" w:eastAsia="en-ID"/>
          </w:rPr>
          <w:fldChar w:fldCharType="separate"/>
        </w:r>
        <w:r w:rsidR="006C7275" w:rsidRPr="009D7681">
          <w:rPr>
            <w:rStyle w:val="Hyperlink"/>
            <w:rFonts w:eastAsia="Times New Roman"/>
            <w:noProof/>
            <w:sz w:val="24"/>
            <w:szCs w:val="24"/>
            <w:lang w:val="en-ID" w:eastAsia="en-ID"/>
          </w:rPr>
          <w:t>(Dong et al., 2022)</w:t>
        </w:r>
        <w:r w:rsidR="006C7275" w:rsidRPr="009D7681">
          <w:rPr>
            <w:rStyle w:val="Hyperlink"/>
            <w:rFonts w:eastAsia="Times New Roman"/>
            <w:sz w:val="24"/>
            <w:szCs w:val="24"/>
            <w:lang w:val="en-ID" w:eastAsia="en-ID"/>
          </w:rPr>
          <w:fldChar w:fldCharType="end"/>
        </w:r>
        <w:r w:rsidRPr="009D7681">
          <w:rPr>
            <w:rStyle w:val="Hyperlink"/>
            <w:rFonts w:eastAsia="Times New Roman"/>
            <w:sz w:val="24"/>
            <w:szCs w:val="24"/>
            <w:lang w:val="en-ID" w:eastAsia="en-ID"/>
          </w:rPr>
          <w:t>.</w:t>
        </w:r>
      </w:hyperlink>
      <w:r w:rsidRPr="009D7681">
        <w:rPr>
          <w:rFonts w:eastAsia="Times New Roman"/>
          <w:sz w:val="24"/>
          <w:szCs w:val="24"/>
          <w:lang w:val="en-ID" w:eastAsia="en-ID"/>
        </w:rPr>
        <w:t xml:space="preserve"> In shallots, GA</w:t>
      </w:r>
      <w:r w:rsidRPr="009D7681">
        <w:rPr>
          <w:rFonts w:eastAsia="Times New Roman"/>
          <w:sz w:val="24"/>
          <w:szCs w:val="24"/>
          <w:vertAlign w:val="subscript"/>
          <w:lang w:val="en-ID" w:eastAsia="en-ID"/>
        </w:rPr>
        <w:t>3</w:t>
      </w:r>
      <w:r w:rsidRPr="009D7681">
        <w:rPr>
          <w:rFonts w:eastAsia="Times New Roman"/>
          <w:sz w:val="24"/>
          <w:szCs w:val="24"/>
          <w:lang w:val="en-ID" w:eastAsia="en-ID"/>
        </w:rPr>
        <w:t xml:space="preserve"> at concentrations up to 100 mg L</w:t>
      </w:r>
      <w:r w:rsidRPr="009D7681">
        <w:rPr>
          <w:rFonts w:eastAsia="Times New Roman"/>
          <w:sz w:val="24"/>
          <w:szCs w:val="24"/>
          <w:vertAlign w:val="superscript"/>
          <w:lang w:val="en-ID" w:eastAsia="en-ID"/>
        </w:rPr>
        <w:t>-1</w:t>
      </w:r>
      <w:r w:rsidRPr="009D7681">
        <w:rPr>
          <w:rFonts w:eastAsia="Times New Roman"/>
          <w:sz w:val="24"/>
          <w:szCs w:val="24"/>
          <w:lang w:val="en-ID" w:eastAsia="en-ID"/>
        </w:rPr>
        <w:t xml:space="preserve"> has been reported to improve plant morphological traits</w:t>
      </w:r>
      <w:r w:rsidR="006C7275" w:rsidRPr="009D7681">
        <w:rPr>
          <w:rFonts w:eastAsia="Times New Roman"/>
          <w:sz w:val="24"/>
          <w:szCs w:val="24"/>
          <w:lang w:val="en-ID" w:eastAsia="en-ID"/>
        </w:rPr>
        <w:t xml:space="preserve"> </w:t>
      </w:r>
      <w:hyperlink w:anchor="MARLIN" w:history="1">
        <w:r w:rsidR="006C7275" w:rsidRPr="009D7681">
          <w:rPr>
            <w:rStyle w:val="Hyperlink"/>
            <w:rFonts w:eastAsia="Times New Roman"/>
            <w:sz w:val="24"/>
            <w:szCs w:val="24"/>
            <w:lang w:val="en-ID" w:eastAsia="en-ID"/>
          </w:rPr>
          <w:fldChar w:fldCharType="begin" w:fldLock="1"/>
        </w:r>
        <w:r w:rsidR="006C7275" w:rsidRPr="009D7681">
          <w:rPr>
            <w:rStyle w:val="Hyperlink"/>
            <w:rFonts w:eastAsia="Times New Roman"/>
            <w:sz w:val="24"/>
            <w:szCs w:val="24"/>
            <w:lang w:val="en-ID" w:eastAsia="en-ID"/>
          </w:rPr>
          <w:instrText>ADDIN CSL_CITATION {"citationItems":[{"id":"ITEM-1","itemData":{"DOI":"10.9755/ejfa.2021.v33.i5.2697","author":[{"dropping-particle":"","family":"Marlin","given":"M","non-dropping-particle":"","parse-names":false,"suffix":""},{"dropping-particle":"","family":"Hartal","given":"H","non-dropping-particle":"","parse-names":false,"suffix":""},{"dropping-particle":"","family":"Romeida","given":"A","non-dropping-particle":"","parse-names":false,"suffix":""},{"dropping-particle":"","family":"Herawati","given":"R","non-dropping-particle":"","parse-names":false,"suffix":""},{"dropping-particle":"","family":"Simarmata","given":"M","non-dropping-particle":"","parse-names":false,"suffix":""}],"container-title":"Emirates Journal of Food and Agriculture","id":"ITEM-1","issued":{"date-parts":[["2021"]]},"title":"Morphological and flowering characteristics of shallot (Allium cepa var. aggregatum) in response to gibberellic acid and vernalization","type":"article-journal"},"uris":["http://www.mendeley.com/documents/?uuid=d4eea279-23a2-41f8-b164-68634b8aec02"]}],"mendeley":{"formattedCitation":"(Marlin et al., 2021)","plainTextFormattedCitation":"(Marlin et al., 2021)","previouslyFormattedCitation":"(Marlin et al., 2021)"},"properties":{"noteIndex":0},"schema":"https://github.com/citation-style-language/schema/raw/master/csl-citation.json"}</w:instrText>
        </w:r>
        <w:r w:rsidR="006C7275" w:rsidRPr="009D7681">
          <w:rPr>
            <w:rStyle w:val="Hyperlink"/>
            <w:rFonts w:eastAsia="Times New Roman"/>
            <w:sz w:val="24"/>
            <w:szCs w:val="24"/>
            <w:lang w:val="en-ID" w:eastAsia="en-ID"/>
          </w:rPr>
          <w:fldChar w:fldCharType="separate"/>
        </w:r>
        <w:r w:rsidR="006C7275" w:rsidRPr="009D7681">
          <w:rPr>
            <w:rStyle w:val="Hyperlink"/>
            <w:rFonts w:eastAsia="Times New Roman"/>
            <w:noProof/>
            <w:sz w:val="24"/>
            <w:szCs w:val="24"/>
            <w:lang w:val="en-ID" w:eastAsia="en-ID"/>
          </w:rPr>
          <w:t>(Marlin et al., 2021)</w:t>
        </w:r>
        <w:r w:rsidR="006C7275" w:rsidRPr="009D7681">
          <w:rPr>
            <w:rStyle w:val="Hyperlink"/>
            <w:rFonts w:eastAsia="Times New Roman"/>
            <w:sz w:val="24"/>
            <w:szCs w:val="24"/>
            <w:lang w:val="en-ID" w:eastAsia="en-ID"/>
          </w:rPr>
          <w:fldChar w:fldCharType="end"/>
        </w:r>
      </w:hyperlink>
      <w:r w:rsidRPr="009D7681">
        <w:rPr>
          <w:rFonts w:eastAsia="Times New Roman"/>
          <w:sz w:val="24"/>
          <w:szCs w:val="24"/>
          <w:lang w:val="en-ID" w:eastAsia="en-ID"/>
        </w:rPr>
        <w:t xml:space="preserve">. For environmental interventions, </w:t>
      </w:r>
      <w:hyperlink w:anchor="DA18" w:history="1">
        <w:r w:rsidR="006C7275" w:rsidRPr="009D7681">
          <w:rPr>
            <w:rStyle w:val="Hyperlink"/>
            <w:rFonts w:eastAsia="Times New Roman"/>
            <w:sz w:val="24"/>
            <w:szCs w:val="24"/>
            <w:lang w:val="en-ID" w:eastAsia="en-ID"/>
          </w:rPr>
          <w:fldChar w:fldCharType="begin" w:fldLock="1"/>
        </w:r>
        <w:r w:rsidR="00246B37" w:rsidRPr="009D7681">
          <w:rPr>
            <w:rStyle w:val="Hyperlink"/>
            <w:rFonts w:eastAsia="Times New Roman"/>
            <w:sz w:val="24"/>
            <w:szCs w:val="24"/>
            <w:lang w:val="en-ID" w:eastAsia="en-ID"/>
          </w:rPr>
          <w:instrText>ADDIN CSL_CITATION {"citationItems":[{"id":"ITEM-1","itemData":{"DOI":"10.21273/JASHS04495-18","abstract":"Vernalization is an important step for floral initiation in onion (Allium cepa), but our understanding of the minimum vernalization time for long-day storage onions to gain floral competence is limited. A series of time course experiments were conducted over 4 years to determine the effects of vernalization time on sprouting, scape emergence, and flowering in ‘Cortland’, ‘Sherman’, and CUDH2107. We found an endodormancy period is present in the bulbs of these cultivars that lasts for 8 to 10 weeks. In addition, these three accessions achieve optimum uniform scape emergence after chilling for 14 weeks at 10 °C. On average, when bulbs were chilled for 14 weeks, it took 96.8 ± 15.6 days from planting to flowering in all accessions evaluated. As storage duration under vernalizing temperatures increases, the time to sprouting, scape emergence, and flowering decrease. Furthermore, the variance in time from sprouting to scape emergence was greatly reduced between 10 and 12 weeks of storage for ‘Cortland’ and CUDH2107, and between 12 and 14 weeks for ‘Sherman’. After 10 weeks of chilling, each additional week of storage resulted in an average decrease in time to flowering of 4.1%. We also observed large percentages of bulbs flowering without receiving any vernalization. This observation supports our finding that the relationship between vernalization and flowering in long-day storage onion is facultative rather than obligate. These findings help define the relationship between dormancy, vernalization, and flowering in long-day storage onion.","author":[{"dropping-particle":"","family":"D’Angelo","given":"Christopher J","non-dropping-particle":"","parse-names":false,"suffix":""},{"dropping-particle":"","family":"Goldman","given":"Irwin L","non-dropping-particle":"","parse-names":false,"suffix":""}],"container-title":"Journal of the American Society for Horticultural Science","id":"ITEM-1","issue":"6","issued":{"date-parts":[["2018"]]},"language":"English","page":"446-453","publisher":"American Society for Horticultural Science","publisher-place":"Washington, DC","title":"Temporal Aspects of Vernalization and Flowering in Long-day Storage Onion","type":"article-journal","volume":"143"},"uris":["http://www.mendeley.com/documents/?uuid=23b08d41-e189-4eef-8e43-bb154e70ba47"]}],"mendeley":{"formattedCitation":"(D’Angelo &amp; Goldman, 2018)","manualFormatting":"D’Angelo &amp; Goldman (2018)","plainTextFormattedCitation":"(D’Angelo &amp; Goldman, 2018)","previouslyFormattedCitation":"(D’Angelo &amp; Goldman, 2018)"},"properties":{"noteIndex":0},"schema":"https://github.com/citation-style-language/schema/raw/master/csl-citation.json"}</w:instrText>
        </w:r>
        <w:r w:rsidR="006C7275" w:rsidRPr="009D7681">
          <w:rPr>
            <w:rStyle w:val="Hyperlink"/>
            <w:rFonts w:eastAsia="Times New Roman"/>
            <w:sz w:val="24"/>
            <w:szCs w:val="24"/>
            <w:lang w:val="en-ID" w:eastAsia="en-ID"/>
          </w:rPr>
          <w:fldChar w:fldCharType="separate"/>
        </w:r>
        <w:r w:rsidR="006C7275" w:rsidRPr="009D7681">
          <w:rPr>
            <w:rStyle w:val="Hyperlink"/>
            <w:rFonts w:eastAsia="Times New Roman"/>
            <w:noProof/>
            <w:sz w:val="24"/>
            <w:szCs w:val="24"/>
            <w:lang w:val="en-ID" w:eastAsia="en-ID"/>
          </w:rPr>
          <w:t xml:space="preserve">D’Angelo &amp; Goldman </w:t>
        </w:r>
        <w:r w:rsidR="00246B37" w:rsidRPr="009D7681">
          <w:rPr>
            <w:rStyle w:val="Hyperlink"/>
            <w:rFonts w:eastAsia="Times New Roman"/>
            <w:noProof/>
            <w:sz w:val="24"/>
            <w:szCs w:val="24"/>
            <w:lang w:val="en-ID" w:eastAsia="en-ID"/>
          </w:rPr>
          <w:t>(</w:t>
        </w:r>
        <w:r w:rsidR="006C7275" w:rsidRPr="009D7681">
          <w:rPr>
            <w:rStyle w:val="Hyperlink"/>
            <w:rFonts w:eastAsia="Times New Roman"/>
            <w:noProof/>
            <w:sz w:val="24"/>
            <w:szCs w:val="24"/>
            <w:lang w:val="en-ID" w:eastAsia="en-ID"/>
          </w:rPr>
          <w:t>2018)</w:t>
        </w:r>
        <w:r w:rsidR="006C7275" w:rsidRPr="009D7681">
          <w:rPr>
            <w:rStyle w:val="Hyperlink"/>
            <w:rFonts w:eastAsia="Times New Roman"/>
            <w:sz w:val="24"/>
            <w:szCs w:val="24"/>
            <w:lang w:val="en-ID" w:eastAsia="en-ID"/>
          </w:rPr>
          <w:fldChar w:fldCharType="end"/>
        </w:r>
      </w:hyperlink>
      <w:r w:rsidR="00246B37" w:rsidRPr="009D7681">
        <w:rPr>
          <w:rFonts w:eastAsia="Times New Roman"/>
          <w:sz w:val="24"/>
          <w:szCs w:val="24"/>
          <w:lang w:val="en-ID" w:eastAsia="en-ID"/>
        </w:rPr>
        <w:t xml:space="preserve"> </w:t>
      </w:r>
      <w:r w:rsidRPr="009D7681">
        <w:rPr>
          <w:rFonts w:eastAsia="Times New Roman"/>
          <w:sz w:val="24"/>
          <w:szCs w:val="24"/>
          <w:lang w:val="en-ID" w:eastAsia="en-ID"/>
        </w:rPr>
        <w:t>identified an optimal vernalization period of 12–14 weeks at 10°C for long-day onions</w:t>
      </w:r>
      <w:r w:rsidR="00246B37" w:rsidRPr="009D7681">
        <w:rPr>
          <w:rFonts w:eastAsia="Times New Roman"/>
          <w:sz w:val="24"/>
          <w:szCs w:val="24"/>
          <w:lang w:val="en-ID" w:eastAsia="en-ID"/>
        </w:rPr>
        <w:t>.</w:t>
      </w:r>
      <w:r w:rsidRPr="009D7681">
        <w:rPr>
          <w:rFonts w:eastAsia="Times New Roman"/>
          <w:sz w:val="24"/>
          <w:szCs w:val="24"/>
          <w:lang w:val="en-ID" w:eastAsia="en-ID"/>
        </w:rPr>
        <w:t xml:space="preserve"> </w:t>
      </w:r>
      <w:hyperlink w:anchor="MARLIN" w:history="1">
        <w:r w:rsidR="00246B37" w:rsidRPr="009D7681">
          <w:rPr>
            <w:rStyle w:val="Hyperlink"/>
            <w:rFonts w:eastAsia="Times New Roman"/>
            <w:sz w:val="24"/>
            <w:szCs w:val="24"/>
            <w:lang w:val="en-ID" w:eastAsia="en-ID"/>
          </w:rPr>
          <w:fldChar w:fldCharType="begin" w:fldLock="1"/>
        </w:r>
        <w:r w:rsidR="00246B37" w:rsidRPr="009D7681">
          <w:rPr>
            <w:rStyle w:val="Hyperlink"/>
            <w:rFonts w:eastAsia="Times New Roman"/>
            <w:sz w:val="24"/>
            <w:szCs w:val="24"/>
            <w:lang w:val="en-ID" w:eastAsia="en-ID"/>
          </w:rPr>
          <w:instrText>ADDIN CSL_CITATION {"citationItems":[{"id":"ITEM-1","itemData":{"DOI":"10.9755/ejfa.2021.v33.i5.2697","author":[{"dropping-particle":"","family":"Marlin","given":"M","non-dropping-particle":"","parse-names":false,"suffix":""},{"dropping-particle":"","family":"Hartal","given":"H","non-dropping-particle":"","parse-names":false,"suffix":""},{"dropping-particle":"","family":"Romeida","given":"A","non-dropping-particle":"","parse-names":false,"suffix":""},{"dropping-particle":"","family":"Herawati","given":"R","non-dropping-particle":"","parse-names":false,"suffix":""},{"dropping-particle":"","family":"Simarmata","given":"M","non-dropping-particle":"","parse-names":false,"suffix":""}],"container-title":"Emirates Journal of Food and Agriculture","id":"ITEM-1","issued":{"date-parts":[["2021"]]},"title":"Morphological and flowering characteristics of shallot (Allium cepa var. aggregatum) in response to gibberellic acid and vernalization","type":"article-journal"},"uris":["http://www.mendeley.com/documents/?uuid=d4eea279-23a2-41f8-b164-68634b8aec02"]}],"mendeley":{"formattedCitation":"(Marlin et al., 2021)","manualFormatting":"Marlin et al. (2021)","plainTextFormattedCitation":"(Marlin et al., 2021)","previouslyFormattedCitation":"(Marlin et al., 2021)"},"properties":{"noteIndex":0},"schema":"https://github.com/citation-style-language/schema/raw/master/csl-citation.json"}</w:instrText>
        </w:r>
        <w:r w:rsidR="00246B37" w:rsidRPr="009D7681">
          <w:rPr>
            <w:rStyle w:val="Hyperlink"/>
            <w:rFonts w:eastAsia="Times New Roman"/>
            <w:sz w:val="24"/>
            <w:szCs w:val="24"/>
            <w:lang w:val="en-ID" w:eastAsia="en-ID"/>
          </w:rPr>
          <w:fldChar w:fldCharType="separate"/>
        </w:r>
        <w:r w:rsidR="00246B37" w:rsidRPr="009D7681">
          <w:rPr>
            <w:rStyle w:val="Hyperlink"/>
            <w:rFonts w:eastAsia="Times New Roman"/>
            <w:noProof/>
            <w:sz w:val="24"/>
            <w:szCs w:val="24"/>
            <w:lang w:val="en-ID" w:eastAsia="en-ID"/>
          </w:rPr>
          <w:t>Marlin et al. (2021)</w:t>
        </w:r>
        <w:r w:rsidR="00246B37" w:rsidRPr="009D7681">
          <w:rPr>
            <w:rStyle w:val="Hyperlink"/>
            <w:rFonts w:eastAsia="Times New Roman"/>
            <w:sz w:val="24"/>
            <w:szCs w:val="24"/>
            <w:lang w:val="en-ID" w:eastAsia="en-ID"/>
          </w:rPr>
          <w:fldChar w:fldCharType="end"/>
        </w:r>
      </w:hyperlink>
      <w:r w:rsidR="00246B37" w:rsidRPr="009D7681">
        <w:rPr>
          <w:rFonts w:eastAsia="Times New Roman"/>
          <w:sz w:val="24"/>
          <w:szCs w:val="24"/>
          <w:lang w:val="en-ID" w:eastAsia="en-ID"/>
        </w:rPr>
        <w:t xml:space="preserve"> </w:t>
      </w:r>
      <w:r w:rsidRPr="009D7681">
        <w:rPr>
          <w:rFonts w:eastAsia="Times New Roman"/>
          <w:sz w:val="24"/>
          <w:szCs w:val="24"/>
          <w:lang w:val="en-ID" w:eastAsia="en-ID"/>
        </w:rPr>
        <w:t xml:space="preserve">found that six weeks of vernalization at 8°C significantly increased flowering in tropical shallots, although there was notable intervarietal sensitivity. Collectively, these findings suggest that the effectiveness of </w:t>
      </w:r>
      <w:r w:rsidR="00714808" w:rsidRPr="009D7681">
        <w:rPr>
          <w:sz w:val="24"/>
          <w:szCs w:val="24"/>
        </w:rPr>
        <w:t>H₂O₂</w:t>
      </w:r>
      <w:r w:rsidRPr="009D7681">
        <w:rPr>
          <w:rFonts w:eastAsia="Times New Roman"/>
          <w:sz w:val="24"/>
          <w:szCs w:val="24"/>
          <w:lang w:val="en-ID" w:eastAsia="en-ID"/>
        </w:rPr>
        <w:t>, GA</w:t>
      </w:r>
      <w:r w:rsidRPr="009D7681">
        <w:rPr>
          <w:rFonts w:eastAsia="Times New Roman"/>
          <w:sz w:val="24"/>
          <w:szCs w:val="24"/>
          <w:vertAlign w:val="subscript"/>
          <w:lang w:val="en-ID" w:eastAsia="en-ID"/>
        </w:rPr>
        <w:t>3</w:t>
      </w:r>
      <w:r w:rsidRPr="009D7681">
        <w:rPr>
          <w:rFonts w:eastAsia="Times New Roman"/>
          <w:sz w:val="24"/>
          <w:szCs w:val="24"/>
          <w:lang w:val="en-ID" w:eastAsia="en-ID"/>
        </w:rPr>
        <w:t>, and vernalization depends on species and agroecological context, and each method has been studied as an independent treatment.</w:t>
      </w:r>
    </w:p>
    <w:p w14:paraId="7A02AF29" w14:textId="49078E02" w:rsidR="00947376" w:rsidRPr="009D7681" w:rsidRDefault="00947376" w:rsidP="008C7F30">
      <w:pPr>
        <w:spacing w:after="0"/>
        <w:ind w:firstLine="567"/>
        <w:jc w:val="both"/>
        <w:rPr>
          <w:rFonts w:eastAsia="Times New Roman"/>
          <w:sz w:val="24"/>
          <w:szCs w:val="24"/>
          <w:lang w:val="en-ID" w:eastAsia="en-ID"/>
        </w:rPr>
      </w:pPr>
      <w:r w:rsidRPr="009D7681">
        <w:rPr>
          <w:rFonts w:eastAsia="Times New Roman"/>
          <w:sz w:val="24"/>
          <w:szCs w:val="24"/>
          <w:lang w:val="en-ID" w:eastAsia="en-ID"/>
        </w:rPr>
        <w:t>Although GA</w:t>
      </w:r>
      <w:r w:rsidRPr="009D7681">
        <w:rPr>
          <w:rFonts w:eastAsia="Times New Roman"/>
          <w:sz w:val="24"/>
          <w:szCs w:val="24"/>
          <w:vertAlign w:val="subscript"/>
          <w:lang w:val="en-ID" w:eastAsia="en-ID"/>
        </w:rPr>
        <w:t>3</w:t>
      </w:r>
      <w:r w:rsidRPr="009D7681">
        <w:rPr>
          <w:rFonts w:eastAsia="Times New Roman"/>
          <w:sz w:val="24"/>
          <w:szCs w:val="24"/>
          <w:lang w:val="en-ID" w:eastAsia="en-ID"/>
        </w:rPr>
        <w:t xml:space="preserve">, </w:t>
      </w:r>
      <w:r w:rsidR="00714808" w:rsidRPr="009D7681">
        <w:rPr>
          <w:sz w:val="24"/>
          <w:szCs w:val="24"/>
        </w:rPr>
        <w:t>H₂O₂</w:t>
      </w:r>
      <w:r w:rsidRPr="009D7681">
        <w:rPr>
          <w:rFonts w:eastAsia="Times New Roman"/>
          <w:sz w:val="24"/>
          <w:szCs w:val="24"/>
          <w:lang w:val="en-ID" w:eastAsia="en-ID"/>
        </w:rPr>
        <w:t xml:space="preserve">, and vernalization have each been evaluated individually </w:t>
      </w:r>
      <w:r w:rsidR="00246B37" w:rsidRPr="009D7681">
        <w:rPr>
          <w:rFonts w:eastAsia="Times New Roman"/>
          <w:sz w:val="24"/>
          <w:szCs w:val="24"/>
          <w:lang w:val="en-ID" w:eastAsia="en-ID"/>
        </w:rPr>
        <w:fldChar w:fldCharType="begin" w:fldLock="1"/>
      </w:r>
      <w:r w:rsidR="00246B37" w:rsidRPr="009D7681">
        <w:rPr>
          <w:rFonts w:eastAsia="Times New Roman"/>
          <w:sz w:val="24"/>
          <w:szCs w:val="24"/>
          <w:lang w:val="en-ID" w:eastAsia="en-ID"/>
        </w:rPr>
        <w:instrText>ADDIN CSL_CITATION {"citationItems":[{"id":"ITEM-1","itemData":{"DOI":"10.21273/JASHS04495-18","abstract":"Vernalization is an important step for floral initiation in onion (Allium cepa), but our understanding of the minimum vernalization time for long-day storage onions to gain floral competence is limited. A series of time course experiments were conducted over 4 years to determine the effects of vernalization time on sprouting, scape emergence, and flowering in ‘Cortland’, ‘Sherman’, and CUDH2107. We found an endodormancy period is present in the bulbs of these cultivars that lasts for 8 to 10 weeks. In addition, these three accessions achieve optimum uniform scape emergence after chilling for 14 weeks at 10 °C. On average, when bulbs were chilled for 14 weeks, it took 96.8 ± 15.6 days from planting to flowering in all accessions evaluated. As storage duration under vernalizing temperatures increases, the time to sprouting, scape emergence, and flowering decrease. Furthermore, the variance in time from sprouting to scape emergence was greatly reduced between 10 and 12 weeks of storage for ‘Cortland’ and CUDH2107, and between 12 and 14 weeks for ‘Sherman’. After 10 weeks of chilling, each additional week of storage resulted in an average decrease in time to flowering of 4.1%. We also observed large percentages of bulbs flowering without receiving any vernalization. This observation supports our finding that the relationship between vernalization and flowering in long-day storage onion is facultative rather than obligate. These findings help define the relationship between dormancy, vernalization, and flowering in long-day storage onion.","author":[{"dropping-particle":"","family":"D’Angelo","given":"Christopher J","non-dropping-particle":"","parse-names":false,"suffix":""},{"dropping-particle":"","family":"Goldman","given":"Irwin L","non-dropping-particle":"","parse-names":false,"suffix":""}],"container-title":"Journal of the American Society for Horticultural Science","id":"ITEM-1","issue":"6","issued":{"date-parts":[["2018"]]},"language":"English","page":"446-453","publisher":"American Society for Horticultural Science","publisher-place":"Washington, DC","title":"Temporal Aspects of Vernalization and Flowering in Long-day Storage Onion","type":"article-journal","volume":"143"},"uris":["http://www.mendeley.com/documents/?uuid=23b08d41-e189-4eef-8e43-bb154e70ba47"]},{"id":"ITEM-2","itemData":{"DOI":"10.21273/HORTSCI14118-19","abstract":"Long-day storage onion bulbs (Allium cepa) undergo a period of endodormancy that begins before harvest and lasts for several weeks, depending on the genotype. Onion seed production relies on cold treatment to break endodormancy and vernalize the bulbs. When bulbs are planted shortly after harvest, endodormancy results in delayed growth and, in turn, slower flowering and seed production. Through this work we sought to explore the use of hydrogen peroxide as a treatment to break dormancy in onion bulbs. Endodormant bulbs of two long-day cultivars, Cortland and Sherman, were treated with hydrogen peroxide solutions at various concentrations in a series of experiments over a 3-year period and were monitored for root and leaf (sprout) development. We found a 2- to 4-hour exogenous treatment of 20% (weight by volume) hydrogen peroxide to be highly effective at initiating uniform root growth in endodormant bulbs. When compared with a purified water control, the 20% treatment resulted in a 61.3% average reduction in the time to rooting in 2016. We also observed improved uniformity in rooting time between ‘Cortland’ and ‘Sherman’ in all 3 years of this work. We propose this novel method as a tool for breeders, researchers, and seed producers seeking rapid, uniform endodormancy release in onion bulbs to hasten seed production.","author":[{"dropping-particle":"","family":"D’Angelo","given":"Christopher J","non-dropping-particle":"","parse-names":false,"suffix":""},{"dropping-particle":"","family":"Goldman","given":"Irwin L","non-dropping-particle":"","parse-names":false,"suffix":""}],"container-title":"HortScience","id":"ITEM-2","issue":"10","issued":{"date-parts":[["2019"]]},"language":"English","page":"1694-1702","publisher":"American Society for Horticultural Science","publisher-place":"Washington, DC","title":"Breaking Onion Bulb Endodormancy with Hydrogen Peroxide","type":"article-journal","volume":"54"},"uris":["http://www.mendeley.com/documents/?uuid=a7e7a401-8489-4a42-88b3-d691bb8e3ac2"]},{"id":"ITEM-3","itemData":{"DOI":"10.9755/ejfa.2021.v33.i5.2697","author":[{"dropping-particle":"","family":"Marlin","given":"M","non-dropping-particle":"","parse-names":false,"suffix":""},{"dropping-particle":"","family":"Hartal","given":"H","non-dropping-particle":"","parse-names":false,"suffix":""},{"dropping-particle":"","family":"Romeida","given":"A","non-dropping-particle":"","parse-names":false,"suffix":""},{"dropping-particle":"","family":"Herawati","given":"R","non-dropping-particle":"","parse-names":false,"suffix":""},{"dropping-particle":"","family":"Simarmata","given":"M","non-dropping-particle":"","parse-names":false,"suffix":""}],"container-title":"Emirates Journal of Food and Agriculture","id":"ITEM-3","issued":{"date-parts":[["2021"]]},"title":"Morphological and flowering characteristics of shallot (Allium cepa var. aggregatum) in response to gibberellic acid and vernalization","type":"article-journal"},"uris":["http://www.mendeley.com/documents/?uuid=d4eea279-23a2-41f8-b164-68634b8aec02"]},{"id":"ITEM-4","itemData":{"DOI":"10.1007/s00344-021-10488-y","author":[{"dropping-particle":"","family":"Dong","given":"Y","non-dropping-particle":"","parse-names":false,"suffix":""},{"dropping-particle":"","family":"Fang","given":"H","non-dropping-particle":"","parse-names":false,"suffix":""},{"dropping-particle":"","family":"Hou","given":"Y","non-dropping-particle":"","parse-names":false,"suffix":""},{"dropping-particle":"","family":"Zhao","given":"Y","non-dropping-particle":"","parse-names":false,"suffix":""},{"dropping-particle":"","family":"Sun","given":"X","non-dropping-particle":"","parse-names":false,"suffix":""},{"dropping-particle":"","family":"Liu","given":"S","non-dropping-particle":"","parse-names":false,"suffix":""}],"container-title":"Journal of Plant Growth Regulation","id":"ITEM-4","issued":{"date-parts":[["2022"]]},"page":"2967-2979","title":"Transcriptome analysis reveals differential gene expression in garlic aerial bulbs in response to gibberellin application","type":"article-journal","volume":"41"},"uris":["http://www.mendeley.com/documents/?uuid=8ea721ee-dbd7-4d07-a5ed-2744ade0141d"]}],"mendeley":{"formattedCitation":"(D’Angelo &amp; Goldman, 2018, 2019; Dong et al., 2022; Marlin et al., 2021)","plainTextFormattedCitation":"(D’Angelo &amp; Goldman, 2018, 2019; Dong et al., 2022; Marlin et al., 2021)","previouslyFormattedCitation":"(D’Angelo &amp; Goldman, 2018, 2019; Dong et al., 2022; Marlin et al., 2021)"},"properties":{"noteIndex":0},"schema":"https://github.com/citation-style-language/schema/raw/master/csl-citation.json"}</w:instrText>
      </w:r>
      <w:r w:rsidR="00246B37" w:rsidRPr="009D7681">
        <w:rPr>
          <w:rFonts w:eastAsia="Times New Roman"/>
          <w:sz w:val="24"/>
          <w:szCs w:val="24"/>
          <w:lang w:val="en-ID" w:eastAsia="en-ID"/>
        </w:rPr>
        <w:fldChar w:fldCharType="separate"/>
      </w:r>
      <w:hyperlink w:anchor="DA18" w:history="1">
        <w:r w:rsidR="00246B37" w:rsidRPr="009D7681">
          <w:rPr>
            <w:rStyle w:val="Hyperlink"/>
            <w:rFonts w:eastAsia="Times New Roman"/>
            <w:noProof/>
            <w:sz w:val="24"/>
            <w:szCs w:val="24"/>
            <w:lang w:val="en-ID" w:eastAsia="en-ID"/>
          </w:rPr>
          <w:t>(D’Angelo &amp; Goldman, 2018,</w:t>
        </w:r>
      </w:hyperlink>
      <w:r w:rsidR="00246B37" w:rsidRPr="009D7681">
        <w:rPr>
          <w:rFonts w:eastAsia="Times New Roman"/>
          <w:noProof/>
          <w:sz w:val="24"/>
          <w:szCs w:val="24"/>
          <w:lang w:val="en-ID" w:eastAsia="en-ID"/>
        </w:rPr>
        <w:t xml:space="preserve"> </w:t>
      </w:r>
      <w:hyperlink w:anchor="DA19" w:history="1">
        <w:r w:rsidR="00246B37" w:rsidRPr="009D7681">
          <w:rPr>
            <w:rStyle w:val="Hyperlink"/>
            <w:rFonts w:eastAsia="Times New Roman"/>
            <w:noProof/>
            <w:sz w:val="24"/>
            <w:szCs w:val="24"/>
            <w:lang w:val="en-ID" w:eastAsia="en-ID"/>
          </w:rPr>
          <w:t>2019;</w:t>
        </w:r>
      </w:hyperlink>
      <w:r w:rsidR="00246B37" w:rsidRPr="009D7681">
        <w:rPr>
          <w:rFonts w:eastAsia="Times New Roman"/>
          <w:noProof/>
          <w:sz w:val="24"/>
          <w:szCs w:val="24"/>
          <w:lang w:val="en-ID" w:eastAsia="en-ID"/>
        </w:rPr>
        <w:t xml:space="preserve"> </w:t>
      </w:r>
      <w:hyperlink w:anchor="DONG" w:history="1">
        <w:r w:rsidR="00246B37" w:rsidRPr="009D7681">
          <w:rPr>
            <w:rStyle w:val="Hyperlink"/>
            <w:rFonts w:eastAsia="Times New Roman"/>
            <w:noProof/>
            <w:sz w:val="24"/>
            <w:szCs w:val="24"/>
            <w:lang w:val="en-ID" w:eastAsia="en-ID"/>
          </w:rPr>
          <w:t>Dong et al., 2022;</w:t>
        </w:r>
      </w:hyperlink>
      <w:r w:rsidR="00246B37" w:rsidRPr="009D7681">
        <w:rPr>
          <w:rFonts w:eastAsia="Times New Roman"/>
          <w:noProof/>
          <w:sz w:val="24"/>
          <w:szCs w:val="24"/>
          <w:lang w:val="en-ID" w:eastAsia="en-ID"/>
        </w:rPr>
        <w:t xml:space="preserve"> </w:t>
      </w:r>
      <w:hyperlink w:anchor="MARLIN" w:history="1">
        <w:r w:rsidR="00246B37" w:rsidRPr="009D7681">
          <w:rPr>
            <w:rStyle w:val="Hyperlink"/>
            <w:rFonts w:eastAsia="Times New Roman"/>
            <w:noProof/>
            <w:sz w:val="24"/>
            <w:szCs w:val="24"/>
            <w:lang w:val="en-ID" w:eastAsia="en-ID"/>
          </w:rPr>
          <w:t>Marlin et al., 2021)</w:t>
        </w:r>
      </w:hyperlink>
      <w:r w:rsidR="00246B37" w:rsidRPr="009D7681">
        <w:rPr>
          <w:rFonts w:eastAsia="Times New Roman"/>
          <w:sz w:val="24"/>
          <w:szCs w:val="24"/>
          <w:lang w:val="en-ID" w:eastAsia="en-ID"/>
        </w:rPr>
        <w:fldChar w:fldCharType="end"/>
      </w:r>
      <w:r w:rsidRPr="009D7681">
        <w:rPr>
          <w:rFonts w:eastAsia="Times New Roman"/>
          <w:sz w:val="24"/>
          <w:szCs w:val="24"/>
          <w:lang w:val="en-ID" w:eastAsia="en-ID"/>
        </w:rPr>
        <w:t xml:space="preserve">, their combined effects have not been tested in a single factorial design in shallots. </w:t>
      </w:r>
      <w:hyperlink w:anchor="MARLIN" w:history="1">
        <w:r w:rsidR="00246B37" w:rsidRPr="009D7681">
          <w:rPr>
            <w:rStyle w:val="Hyperlink"/>
            <w:rFonts w:eastAsia="Times New Roman"/>
            <w:sz w:val="24"/>
            <w:szCs w:val="24"/>
            <w:lang w:val="en-ID" w:eastAsia="en-ID"/>
          </w:rPr>
          <w:fldChar w:fldCharType="begin" w:fldLock="1"/>
        </w:r>
        <w:r w:rsidR="00246B37" w:rsidRPr="009D7681">
          <w:rPr>
            <w:rStyle w:val="Hyperlink"/>
            <w:rFonts w:eastAsia="Times New Roman"/>
            <w:sz w:val="24"/>
            <w:szCs w:val="24"/>
            <w:lang w:val="en-ID" w:eastAsia="en-ID"/>
          </w:rPr>
          <w:instrText>ADDIN CSL_CITATION {"citationItems":[{"id":"ITEM-1","itemData":{"DOI":"10.9755/ejfa.2021.v33.i5.2697","author":[{"dropping-particle":"","family":"Marlin","given":"M","non-dropping-particle":"","parse-names":false,"suffix":""},{"dropping-particle":"","family":"Hartal","given":"H","non-dropping-particle":"","parse-names":false,"suffix":""},{"dropping-particle":"","family":"Romeida","given":"A","non-dropping-particle":"","parse-names":false,"suffix":""},{"dropping-particle":"","family":"Herawati","given":"R","non-dropping-particle":"","parse-names":false,"suffix":""},{"dropping-particle":"","family":"Simarmata","given":"M","non-dropping-particle":"","parse-names":false,"suffix":""}],"container-title":"Emirates Journal of Food and Agriculture","id":"ITEM-1","issued":{"date-parts":[["2021"]]},"title":"Morphological and flowering characteristics of shallot (Allium cepa var. aggregatum) in response to gibberellic acid and vernalization","type":"article-journal"},"uris":["http://www.mendeley.com/documents/?uuid=d4eea279-23a2-41f8-b164-68634b8aec02"]}],"mendeley":{"formattedCitation":"(Marlin et al., 2021)","manualFormatting":"Marlin et al. (2021)","plainTextFormattedCitation":"(Marlin et al., 2021)","previouslyFormattedCitation":"(Marlin et al., 2021)"},"properties":{"noteIndex":0},"schema":"https://github.com/citation-style-language/schema/raw/master/csl-citation.json"}</w:instrText>
        </w:r>
        <w:r w:rsidR="00246B37" w:rsidRPr="009D7681">
          <w:rPr>
            <w:rStyle w:val="Hyperlink"/>
            <w:rFonts w:eastAsia="Times New Roman"/>
            <w:sz w:val="24"/>
            <w:szCs w:val="24"/>
            <w:lang w:val="en-ID" w:eastAsia="en-ID"/>
          </w:rPr>
          <w:fldChar w:fldCharType="separate"/>
        </w:r>
        <w:r w:rsidR="00246B37" w:rsidRPr="009D7681">
          <w:rPr>
            <w:rStyle w:val="Hyperlink"/>
            <w:rFonts w:eastAsia="Times New Roman"/>
            <w:noProof/>
            <w:sz w:val="24"/>
            <w:szCs w:val="24"/>
            <w:lang w:val="en-ID" w:eastAsia="en-ID"/>
          </w:rPr>
          <w:t>Marlin et al. (2021)</w:t>
        </w:r>
        <w:r w:rsidR="00246B37" w:rsidRPr="009D7681">
          <w:rPr>
            <w:rStyle w:val="Hyperlink"/>
            <w:rFonts w:eastAsia="Times New Roman"/>
            <w:sz w:val="24"/>
            <w:szCs w:val="24"/>
            <w:lang w:val="en-ID" w:eastAsia="en-ID"/>
          </w:rPr>
          <w:fldChar w:fldCharType="end"/>
        </w:r>
      </w:hyperlink>
      <w:r w:rsidR="00246B37" w:rsidRPr="009D7681">
        <w:rPr>
          <w:rFonts w:eastAsia="Times New Roman"/>
          <w:sz w:val="24"/>
          <w:szCs w:val="24"/>
          <w:lang w:val="en-ID" w:eastAsia="en-ID"/>
        </w:rPr>
        <w:t xml:space="preserve"> </w:t>
      </w:r>
      <w:r w:rsidRPr="009D7681">
        <w:rPr>
          <w:rFonts w:eastAsia="Times New Roman"/>
          <w:sz w:val="24"/>
          <w:szCs w:val="24"/>
          <w:lang w:val="en-ID" w:eastAsia="en-ID"/>
        </w:rPr>
        <w:t>examined GA</w:t>
      </w:r>
      <w:r w:rsidRPr="009D7681">
        <w:rPr>
          <w:rFonts w:eastAsia="Times New Roman"/>
          <w:sz w:val="24"/>
          <w:szCs w:val="24"/>
          <w:vertAlign w:val="subscript"/>
          <w:lang w:val="en-ID" w:eastAsia="en-ID"/>
        </w:rPr>
        <w:t>3</w:t>
      </w:r>
      <w:r w:rsidRPr="009D7681">
        <w:rPr>
          <w:rFonts w:eastAsia="Times New Roman"/>
          <w:sz w:val="24"/>
          <w:szCs w:val="24"/>
          <w:lang w:val="en-ID" w:eastAsia="en-ID"/>
        </w:rPr>
        <w:t xml:space="preserve"> and vernalization together, but these treatments were not factorially combined, which prevents conclusions about their interaction effects. This research gap is important because </w:t>
      </w:r>
      <w:r w:rsidR="00714808" w:rsidRPr="009D7681">
        <w:rPr>
          <w:sz w:val="24"/>
          <w:szCs w:val="24"/>
        </w:rPr>
        <w:t>H₂O₂</w:t>
      </w:r>
      <w:r w:rsidRPr="009D7681">
        <w:rPr>
          <w:rFonts w:eastAsia="Times New Roman"/>
          <w:sz w:val="24"/>
          <w:szCs w:val="24"/>
          <w:lang w:val="en-ID" w:eastAsia="en-ID"/>
        </w:rPr>
        <w:t xml:space="preserve">and vernalization affect overlapping physiological pathways, particularly ABA metabolism and GA biosynthesis </w:t>
      </w:r>
      <w:hyperlink w:anchor="ISHI" w:history="1">
        <w:r w:rsidR="00246B37" w:rsidRPr="009D7681">
          <w:rPr>
            <w:rStyle w:val="Hyperlink"/>
            <w:rFonts w:eastAsia="Times New Roman"/>
            <w:sz w:val="24"/>
            <w:szCs w:val="24"/>
            <w:lang w:val="en-ID" w:eastAsia="en-ID"/>
          </w:rPr>
          <w:fldChar w:fldCharType="begin" w:fldLock="1"/>
        </w:r>
        <w:r w:rsidR="00246B37" w:rsidRPr="009D7681">
          <w:rPr>
            <w:rStyle w:val="Hyperlink"/>
            <w:rFonts w:eastAsia="Times New Roman"/>
            <w:sz w:val="24"/>
            <w:szCs w:val="24"/>
            <w:lang w:val="en-ID" w:eastAsia="en-ID"/>
          </w:rPr>
          <w:instrText>ADDIN CSL_CITATION {"citationItems":[{"id":"ITEM-1","itemData":{"DOI":"10.3389/fpls.2017.00275","author":[{"dropping-particle":"","family":"Ishibashi","given":"Y","non-dropping-particle":"","parse-names":false,"suffix":""},{"dropping-particle":"","family":"Aoki","given":"N","non-dropping-particle":"","parse-names":false,"suffix":""},{"dropping-particle":"","family":"Kasa","given":"S","non-dropping-particle":"","parse-names":false,"suffix":""},{"dropping-particle":"","family":"Sakamoto","given":"M","non-dropping-particle":"","parse-names":false,"suffix":""},{"dropping-particle":"","family":"Kai","given":"K","non-dropping-particle":"","parse-names":false,"suffix":""},{"dropping-particle":"","family":"Tomokiyo","given":"R","non-dropping-particle":"","parse-names":false,"suffix":""},{"dropping-particle":"","family":"Watabe","given":"G","non-dropping-particle":"","parse-names":false,"suffix":""},{"dropping-particle":"","family":"Yuasa","given":"T","non-dropping-particle":"","parse-names":false,"suffix":""},{"dropping-particle":"","family":"Iwaya-Inoue","given":"M","non-dropping-particle":"","parse-names":false,"suffix":""}],"container-title":"Frontiers in Plant Science","id":"ITEM-1","issued":{"date-parts":[["2017"]]},"page":"275","title":"The interrelationship between abscisic acid and reactive oxygen species plays a key role in barley seed dormancy and germination","type":"article-journal","volume":"8"},"uris":["http://www.mendeley.com/documents/?uuid=e6ff0fcb-f187-4f3c-86b0-ffbb313d581d"]}],"mendeley":{"formattedCitation":"(Ishibashi et al., 2017)","plainTextFormattedCitation":"(Ishibashi et al., 2017)","previouslyFormattedCitation":"(Ishibashi et al., 2017)"},"properties":{"noteIndex":0},"schema":"https://github.com/citation-style-language/schema/raw/master/csl-citation.json"}</w:instrText>
        </w:r>
        <w:r w:rsidR="00246B37" w:rsidRPr="009D7681">
          <w:rPr>
            <w:rStyle w:val="Hyperlink"/>
            <w:rFonts w:eastAsia="Times New Roman"/>
            <w:sz w:val="24"/>
            <w:szCs w:val="24"/>
            <w:lang w:val="en-ID" w:eastAsia="en-ID"/>
          </w:rPr>
          <w:fldChar w:fldCharType="separate"/>
        </w:r>
        <w:r w:rsidR="00246B37" w:rsidRPr="009D7681">
          <w:rPr>
            <w:rStyle w:val="Hyperlink"/>
            <w:rFonts w:eastAsia="Times New Roman"/>
            <w:noProof/>
            <w:sz w:val="24"/>
            <w:szCs w:val="24"/>
            <w:lang w:val="en-ID" w:eastAsia="en-ID"/>
          </w:rPr>
          <w:t>(Ishibashi et al., 2017)</w:t>
        </w:r>
        <w:r w:rsidR="00246B37" w:rsidRPr="009D7681">
          <w:rPr>
            <w:rStyle w:val="Hyperlink"/>
            <w:rFonts w:eastAsia="Times New Roman"/>
            <w:sz w:val="24"/>
            <w:szCs w:val="24"/>
            <w:lang w:val="en-ID" w:eastAsia="en-ID"/>
          </w:rPr>
          <w:fldChar w:fldCharType="end"/>
        </w:r>
      </w:hyperlink>
      <w:r w:rsidR="00246B37" w:rsidRPr="009D7681">
        <w:rPr>
          <w:rFonts w:eastAsia="Times New Roman"/>
          <w:sz w:val="24"/>
          <w:szCs w:val="24"/>
          <w:lang w:val="en-ID" w:eastAsia="en-ID"/>
        </w:rPr>
        <w:t xml:space="preserve">. </w:t>
      </w:r>
      <w:r w:rsidRPr="009D7681">
        <w:rPr>
          <w:rFonts w:eastAsia="Times New Roman"/>
          <w:sz w:val="24"/>
          <w:szCs w:val="24"/>
          <w:lang w:val="en-ID" w:eastAsia="en-ID"/>
        </w:rPr>
        <w:t xml:space="preserve">Evidence from model plant systems suggests that reactive oxygen species such as </w:t>
      </w:r>
      <w:r w:rsidR="00714808" w:rsidRPr="009D7681">
        <w:rPr>
          <w:sz w:val="24"/>
          <w:szCs w:val="24"/>
        </w:rPr>
        <w:t xml:space="preserve">H₂O₂ </w:t>
      </w:r>
      <w:r w:rsidRPr="009D7681">
        <w:rPr>
          <w:rFonts w:eastAsia="Times New Roman"/>
          <w:sz w:val="24"/>
          <w:szCs w:val="24"/>
          <w:lang w:val="en-ID" w:eastAsia="en-ID"/>
        </w:rPr>
        <w:t>may interact synergistically with GA and ABA pathways during dormancy release</w:t>
      </w:r>
      <w:r w:rsidR="00246B37" w:rsidRPr="009D7681">
        <w:rPr>
          <w:rFonts w:eastAsia="Times New Roman"/>
          <w:sz w:val="24"/>
          <w:szCs w:val="24"/>
          <w:lang w:val="en-ID" w:eastAsia="en-ID"/>
        </w:rPr>
        <w:t xml:space="preserve"> </w:t>
      </w:r>
      <w:hyperlink w:anchor="GRAIGE" w:history="1">
        <w:r w:rsidR="00246B37" w:rsidRPr="009D7681">
          <w:rPr>
            <w:rStyle w:val="Hyperlink"/>
            <w:rFonts w:eastAsia="Times New Roman"/>
            <w:sz w:val="24"/>
            <w:szCs w:val="24"/>
            <w:lang w:val="en-ID" w:eastAsia="en-ID"/>
          </w:rPr>
          <w:fldChar w:fldCharType="begin" w:fldLock="1"/>
        </w:r>
        <w:r w:rsidR="00246B37" w:rsidRPr="009D7681">
          <w:rPr>
            <w:rStyle w:val="Hyperlink"/>
            <w:rFonts w:eastAsia="Times New Roman"/>
            <w:sz w:val="24"/>
            <w:szCs w:val="24"/>
            <w:lang w:val="en-ID" w:eastAsia="en-ID"/>
          </w:rPr>
          <w:instrText>ADDIN CSL_CITATION {"citationItems":[{"id":"ITEM-1","itemData":{"DOI":"10.1093/jxb/erac150","author":[{"dropping-particle":"","family":"Grainge","given":"G","non-dropping-particle":"","parse-names":false,"suffix":""},{"dropping-particle":"","family":"Nakabayashi","given":"K","non-dropping-particle":"","parse-names":false,"suffix":""},{"dropping-particle":"","family":"Steinbrecher","given":"T","non-dropping-particle":"","parse-names":false,"suffix":""},{"dropping-particle":"","family":"Kennedy","given":"S","non-dropping-particle":"","parse-names":false,"suffix":""},{"dropping-particle":"","family":"Ren","given":"J","non-dropping-particle":"","parse-names":false,"suffix":""},{"dropping-particle":"","family":"Iza","given":"F","non-dropping-particle":"","parse-names":false,"suffix":""},{"dropping-particle":"","family":"Leubner-Metzger","given":"G","non-dropping-particle":"","parse-names":false,"suffix":""}],"container-title":"Journal of Experimental Botany","id":"ITEM-1","issue":"12","issued":{"date-parts":[["2022"]]},"page":"4065-4078","title":"Molecular mechanisms of seed dormancy release by gas plasma-activated water technology","type":"article-journal","volume":"73"},"uris":["http://www.mendeley.com/documents/?uuid=5e8c8095-67e8-4327-b984-7e8866a8db0d"]}],"mendeley":{"formattedCitation":"(Grainge et al., 2022)","plainTextFormattedCitation":"(Grainge et al., 2022)","previouslyFormattedCitation":"(Grainge et al., 2022)"},"properties":{"noteIndex":0},"schema":"https://github.com/citation-style-language/schema/raw/master/csl-citation.json"}</w:instrText>
        </w:r>
        <w:r w:rsidR="00246B37" w:rsidRPr="009D7681">
          <w:rPr>
            <w:rStyle w:val="Hyperlink"/>
            <w:rFonts w:eastAsia="Times New Roman"/>
            <w:sz w:val="24"/>
            <w:szCs w:val="24"/>
            <w:lang w:val="en-ID" w:eastAsia="en-ID"/>
          </w:rPr>
          <w:fldChar w:fldCharType="separate"/>
        </w:r>
        <w:r w:rsidR="00246B37" w:rsidRPr="009D7681">
          <w:rPr>
            <w:rStyle w:val="Hyperlink"/>
            <w:rFonts w:eastAsia="Times New Roman"/>
            <w:noProof/>
            <w:sz w:val="24"/>
            <w:szCs w:val="24"/>
            <w:lang w:val="en-ID" w:eastAsia="en-ID"/>
          </w:rPr>
          <w:t>(Grainge et al., 2022)</w:t>
        </w:r>
        <w:r w:rsidR="00246B37" w:rsidRPr="009D7681">
          <w:rPr>
            <w:rStyle w:val="Hyperlink"/>
            <w:rFonts w:eastAsia="Times New Roman"/>
            <w:sz w:val="24"/>
            <w:szCs w:val="24"/>
            <w:lang w:val="en-ID" w:eastAsia="en-ID"/>
          </w:rPr>
          <w:fldChar w:fldCharType="end"/>
        </w:r>
      </w:hyperlink>
      <w:r w:rsidR="00246B37" w:rsidRPr="009D7681">
        <w:rPr>
          <w:rFonts w:eastAsia="Times New Roman"/>
          <w:sz w:val="24"/>
          <w:szCs w:val="24"/>
          <w:lang w:val="en-ID" w:eastAsia="en-ID"/>
        </w:rPr>
        <w:t>.</w:t>
      </w:r>
      <w:r w:rsidRPr="009D7681">
        <w:rPr>
          <w:rFonts w:eastAsia="Times New Roman"/>
          <w:sz w:val="24"/>
          <w:szCs w:val="24"/>
          <w:lang w:val="en-ID" w:eastAsia="en-ID"/>
        </w:rPr>
        <w:t xml:space="preserve"> Currently, information on the interactive effects of GA</w:t>
      </w:r>
      <w:r w:rsidRPr="009D7681">
        <w:rPr>
          <w:rFonts w:eastAsia="Times New Roman"/>
          <w:sz w:val="24"/>
          <w:szCs w:val="24"/>
          <w:vertAlign w:val="subscript"/>
          <w:lang w:val="en-ID" w:eastAsia="en-ID"/>
        </w:rPr>
        <w:t>3</w:t>
      </w:r>
      <w:r w:rsidRPr="009D7681">
        <w:rPr>
          <w:rFonts w:eastAsia="Times New Roman"/>
          <w:sz w:val="24"/>
          <w:szCs w:val="24"/>
          <w:lang w:val="en-ID" w:eastAsia="en-ID"/>
        </w:rPr>
        <w:t xml:space="preserve"> and </w:t>
      </w:r>
      <w:r w:rsidR="00714808" w:rsidRPr="009D7681">
        <w:rPr>
          <w:sz w:val="24"/>
          <w:szCs w:val="24"/>
        </w:rPr>
        <w:t xml:space="preserve">H₂O₂ </w:t>
      </w:r>
      <w:r w:rsidRPr="009D7681">
        <w:rPr>
          <w:rFonts w:eastAsia="Times New Roman"/>
          <w:sz w:val="24"/>
          <w:szCs w:val="24"/>
          <w:lang w:val="en-ID" w:eastAsia="en-ID"/>
        </w:rPr>
        <w:t>with vernalization temperature on dormancy breaking in shallot bulbs is limited. Therefore, this study hypothesizes that GA</w:t>
      </w:r>
      <w:r w:rsidRPr="009D7681">
        <w:rPr>
          <w:rFonts w:eastAsia="Times New Roman"/>
          <w:sz w:val="24"/>
          <w:szCs w:val="24"/>
          <w:vertAlign w:val="subscript"/>
          <w:lang w:val="en-ID" w:eastAsia="en-ID"/>
        </w:rPr>
        <w:t>3</w:t>
      </w:r>
      <w:r w:rsidRPr="009D7681">
        <w:rPr>
          <w:rFonts w:eastAsia="Times New Roman"/>
          <w:sz w:val="24"/>
          <w:szCs w:val="24"/>
          <w:lang w:val="en-ID" w:eastAsia="en-ID"/>
        </w:rPr>
        <w:t xml:space="preserve"> and </w:t>
      </w:r>
      <w:r w:rsidR="00714808" w:rsidRPr="009D7681">
        <w:rPr>
          <w:sz w:val="24"/>
          <w:szCs w:val="24"/>
        </w:rPr>
        <w:t xml:space="preserve">H₂O₂ </w:t>
      </w:r>
      <w:r w:rsidRPr="009D7681">
        <w:rPr>
          <w:rFonts w:eastAsia="Times New Roman"/>
          <w:sz w:val="24"/>
          <w:szCs w:val="24"/>
          <w:lang w:val="en-ID" w:eastAsia="en-ID"/>
        </w:rPr>
        <w:t xml:space="preserve">independently promote dormancy release, </w:t>
      </w:r>
      <w:r w:rsidRPr="009D7681">
        <w:rPr>
          <w:rFonts w:eastAsia="Times New Roman"/>
          <w:sz w:val="24"/>
          <w:szCs w:val="24"/>
          <w:lang w:val="en-ID" w:eastAsia="en-ID"/>
        </w:rPr>
        <w:t>that lower vernalization temperatures significantly reduce the endogenous ABA/GA ratio, and that a significant interaction exists between dormancy-breaking agents and vernalization temperature, resulting in higher germination rates than either factor alone.</w:t>
      </w:r>
    </w:p>
    <w:p w14:paraId="02B515DF" w14:textId="4AEB141F" w:rsidR="0054570A" w:rsidRPr="009D7681" w:rsidRDefault="00947376" w:rsidP="008C7F30">
      <w:pPr>
        <w:spacing w:after="0"/>
        <w:ind w:firstLine="567"/>
        <w:jc w:val="both"/>
        <w:rPr>
          <w:rFonts w:eastAsia="Times New Roman"/>
          <w:sz w:val="24"/>
          <w:szCs w:val="24"/>
          <w:lang w:val="en-ID" w:eastAsia="en-ID"/>
        </w:rPr>
      </w:pPr>
      <w:r w:rsidRPr="009D7681">
        <w:rPr>
          <w:rFonts w:eastAsia="Times New Roman"/>
          <w:sz w:val="24"/>
          <w:szCs w:val="24"/>
          <w:lang w:val="en-ID" w:eastAsia="en-ID"/>
        </w:rPr>
        <w:t>To address these gaps and hypotheses, this study evaluates the effectiveness of GA</w:t>
      </w:r>
      <w:r w:rsidRPr="009D7681">
        <w:rPr>
          <w:rFonts w:eastAsia="Times New Roman"/>
          <w:sz w:val="24"/>
          <w:szCs w:val="24"/>
          <w:vertAlign w:val="subscript"/>
          <w:lang w:val="en-ID" w:eastAsia="en-ID"/>
        </w:rPr>
        <w:t>3</w:t>
      </w:r>
      <w:r w:rsidRPr="009D7681">
        <w:rPr>
          <w:rFonts w:eastAsia="Times New Roman"/>
          <w:sz w:val="24"/>
          <w:szCs w:val="24"/>
          <w:lang w:val="en-ID" w:eastAsia="en-ID"/>
        </w:rPr>
        <w:t xml:space="preserve"> and </w:t>
      </w:r>
      <w:r w:rsidR="00714808" w:rsidRPr="009D7681">
        <w:rPr>
          <w:sz w:val="24"/>
          <w:szCs w:val="24"/>
        </w:rPr>
        <w:t>H₂O₂</w:t>
      </w:r>
      <w:r w:rsidRPr="009D7681">
        <w:rPr>
          <w:rFonts w:eastAsia="Times New Roman"/>
          <w:sz w:val="24"/>
          <w:szCs w:val="24"/>
          <w:lang w:val="en-ID" w:eastAsia="en-ID"/>
        </w:rPr>
        <w:t>, combined with different vernalization temperatures, in accelerating dormancy release and improving shallot bulb germination. The study also investigates the interactions among these factors using a single factorial design. The main scientific contribution is a novel combined approach that advances the mechanistic understanding of dormancy regulation in Allium species. Practically, the results are expected to assist breeders and farmers in reducing bulb dormancy, expediting planting schedules, and enhancing the efficiency of quality shallot seed production, thereby supporting the sustainability of the national seed supply.</w:t>
      </w:r>
    </w:p>
    <w:p w14:paraId="477385BF" w14:textId="6E67C57A" w:rsidR="009800B1" w:rsidRPr="009D7681" w:rsidRDefault="000212E1" w:rsidP="00E45938">
      <w:pPr>
        <w:tabs>
          <w:tab w:val="left" w:pos="284"/>
        </w:tabs>
        <w:spacing w:before="120" w:after="120"/>
        <w:rPr>
          <w:b/>
          <w:sz w:val="24"/>
          <w:szCs w:val="24"/>
        </w:rPr>
      </w:pPr>
      <w:r w:rsidRPr="009D7681">
        <w:rPr>
          <w:b/>
          <w:sz w:val="24"/>
          <w:szCs w:val="24"/>
        </w:rPr>
        <w:t xml:space="preserve">2. </w:t>
      </w:r>
      <w:r w:rsidR="00A86D35" w:rsidRPr="009D7681">
        <w:rPr>
          <w:b/>
          <w:sz w:val="24"/>
          <w:szCs w:val="24"/>
        </w:rPr>
        <w:tab/>
      </w:r>
      <w:r w:rsidRPr="009D7681">
        <w:rPr>
          <w:b/>
          <w:sz w:val="24"/>
          <w:szCs w:val="24"/>
        </w:rPr>
        <w:t xml:space="preserve">Materials and </w:t>
      </w:r>
      <w:r w:rsidR="00BF075A" w:rsidRPr="009D7681">
        <w:rPr>
          <w:b/>
          <w:sz w:val="24"/>
          <w:szCs w:val="24"/>
        </w:rPr>
        <w:t>Method</w:t>
      </w:r>
      <w:r w:rsidRPr="009D7681">
        <w:rPr>
          <w:b/>
          <w:sz w:val="24"/>
          <w:szCs w:val="24"/>
        </w:rPr>
        <w:t>s</w:t>
      </w:r>
      <w:r w:rsidR="00BF075A" w:rsidRPr="009D7681">
        <w:rPr>
          <w:b/>
          <w:sz w:val="24"/>
          <w:szCs w:val="24"/>
        </w:rPr>
        <w:t xml:space="preserve"> </w:t>
      </w:r>
    </w:p>
    <w:p w14:paraId="534C4606" w14:textId="359E17D6" w:rsidR="00080596" w:rsidRPr="009D7681" w:rsidRDefault="0054570A" w:rsidP="008C7F30">
      <w:pPr>
        <w:spacing w:after="0"/>
        <w:ind w:firstLine="567"/>
        <w:jc w:val="both"/>
        <w:rPr>
          <w:rFonts w:eastAsia="Times New Roman"/>
          <w:sz w:val="24"/>
          <w:szCs w:val="24"/>
          <w:lang w:val="en-ID" w:eastAsia="en-ID"/>
        </w:rPr>
      </w:pPr>
      <w:r w:rsidRPr="009D7681">
        <w:rPr>
          <w:rFonts w:eastAsia="Times New Roman"/>
          <w:sz w:val="24"/>
          <w:szCs w:val="24"/>
          <w:lang w:val="en-ID" w:eastAsia="en-ID"/>
        </w:rPr>
        <w:t>The study was conducted in October 2025 at the Hasanuddin University Teaching Farm, South Sulawesi, Indonesia (approximately 9 m above sea level), which represents a lowland coastal agroecosystem typical of shallot production systems. A two-factor factorial arrangement was implemented within a randomi</w:t>
      </w:r>
      <w:ins w:id="3" w:author="Author">
        <w:r w:rsidR="004C6C34">
          <w:rPr>
            <w:rFonts w:eastAsia="Times New Roman"/>
            <w:sz w:val="24"/>
            <w:szCs w:val="24"/>
            <w:lang w:val="en-ID" w:eastAsia="en-ID"/>
          </w:rPr>
          <w:t>z</w:t>
        </w:r>
      </w:ins>
      <w:del w:id="4" w:author="Author">
        <w:r w:rsidRPr="009D7681" w:rsidDel="004C6C34">
          <w:rPr>
            <w:rFonts w:eastAsia="Times New Roman"/>
            <w:sz w:val="24"/>
            <w:szCs w:val="24"/>
            <w:lang w:val="en-ID" w:eastAsia="en-ID"/>
          </w:rPr>
          <w:delText>s</w:delText>
        </w:r>
      </w:del>
      <w:r w:rsidRPr="009D7681">
        <w:rPr>
          <w:rFonts w:eastAsia="Times New Roman"/>
          <w:sz w:val="24"/>
          <w:szCs w:val="24"/>
          <w:lang w:val="en-ID" w:eastAsia="en-ID"/>
        </w:rPr>
        <w:t xml:space="preserve">ed complete block design (RCBD) to control field variability and improve inferential precision. </w:t>
      </w:r>
      <w:r w:rsidR="00080596" w:rsidRPr="009D7681">
        <w:rPr>
          <w:rFonts w:eastAsia="Times New Roman"/>
          <w:sz w:val="24"/>
          <w:szCs w:val="24"/>
          <w:lang w:val="en-ID" w:eastAsia="en-ID"/>
        </w:rPr>
        <w:t>The first factor was the dormancy-breaking agent, comprising the control, GA₃ at 100 mg L⁻¹, and 20% H₂O₂. The second factor was vernalization temperature, including room temperature (control), 5°C, and 10°C. Nine treatment combinations were randomized within each block, resulting in 27 experimental plots.</w:t>
      </w:r>
    </w:p>
    <w:p w14:paraId="4FD7CCC8" w14:textId="2F09E6DB" w:rsidR="00A86D35" w:rsidRPr="009D7681" w:rsidRDefault="00A86D35" w:rsidP="008C7F30">
      <w:pPr>
        <w:spacing w:after="0"/>
        <w:ind w:firstLine="567"/>
        <w:jc w:val="both"/>
        <w:rPr>
          <w:rFonts w:eastAsia="Times New Roman"/>
          <w:sz w:val="24"/>
          <w:szCs w:val="24"/>
          <w:lang w:val="en-ID" w:eastAsia="en-ID"/>
        </w:rPr>
      </w:pPr>
      <w:r w:rsidRPr="009D7681">
        <w:rPr>
          <w:rFonts w:eastAsia="Times New Roman"/>
          <w:sz w:val="24"/>
          <w:szCs w:val="24"/>
          <w:lang w:val="en-ID" w:eastAsia="en-ID"/>
        </w:rPr>
        <w:t xml:space="preserve">Bulbs of the Lokana shallot cultivar were uniformly selected and subjected to a 14-day vernalization period at specified temperatures. Following vernalization, approximately one-quarter of each bulb tip </w:t>
      </w:r>
      <w:r w:rsidRPr="009D7681">
        <w:rPr>
          <w:rFonts w:eastAsia="Times New Roman"/>
          <w:sz w:val="24"/>
          <w:szCs w:val="24"/>
          <w:lang w:val="en-ID" w:eastAsia="en-ID"/>
        </w:rPr>
        <w:lastRenderedPageBreak/>
        <w:t>was transversely excised and assigned to one of three dormancy-breaking treatments: no treatment (control), immersion in 100 mg L⁻¹ GA₃ for 6 hours, or immersion in 20% H₂O₂ for 2 hours</w:t>
      </w:r>
      <w:r w:rsidR="00246B37" w:rsidRPr="009D7681">
        <w:rPr>
          <w:rFonts w:eastAsia="Times New Roman"/>
          <w:sz w:val="24"/>
          <w:szCs w:val="24"/>
          <w:lang w:val="en-ID" w:eastAsia="en-ID"/>
        </w:rPr>
        <w:t xml:space="preserve"> </w:t>
      </w:r>
      <w:hyperlink w:anchor="NURFAIDA" w:history="1">
        <w:r w:rsidR="00246B37" w:rsidRPr="009D7681">
          <w:rPr>
            <w:rStyle w:val="Hyperlink"/>
            <w:rFonts w:eastAsia="Times New Roman"/>
            <w:sz w:val="24"/>
            <w:szCs w:val="24"/>
            <w:lang w:val="en-ID" w:eastAsia="en-ID"/>
          </w:rPr>
          <w:fldChar w:fldCharType="begin" w:fldLock="1"/>
        </w:r>
        <w:r w:rsidR="00246B37" w:rsidRPr="009D7681">
          <w:rPr>
            <w:rStyle w:val="Hyperlink"/>
            <w:rFonts w:eastAsia="Times New Roman"/>
            <w:sz w:val="24"/>
            <w:szCs w:val="24"/>
            <w:lang w:val="en-ID" w:eastAsia="en-ID"/>
          </w:rPr>
          <w:instrText>ADDIN CSL_CITATION {"citationItems":[{"id":"ITEM-1","itemData":{"DOI":"10.23960/jtep-l.v13i1.205-212","author":[{"dropping-particle":"","family":"Nurfaida","given":"N","non-dropping-particle":"","parse-names":false,"suffix":""},{"dropping-particle":"","family":"Syam'un","given":"E","non-dropping-particle":"","parse-names":false,"suffix":""},{"dropping-particle":"","family":"Ulfa","given":"F","non-dropping-particle":"","parse-names":false,"suffix":""},{"dropping-particle":"","family":"Mantja","given":"K","non-dropping-particle":"","parse-names":false,"suffix":""},{"dropping-particle":"","family":"Faried","given":"M","non-dropping-particle":"","parse-names":false,"suffix":""}],"container-title":"Jurnal Teknik Pertanian","id":"ITEM-1","issue":"1","issued":{"date-parts":[["2024"]]},"page":"205-212","title":"Breaking dormancy of shallot (Allium ascalonicum L.) bulb using hydrogen peroxide","type":"article-journal","volume":"13"},"uris":["http://www.mendeley.com/documents/?uuid=c76d921e-6336-4699-9f25-0932de3a6a35"]}],"mendeley":{"formattedCitation":"(Nurfaida et al., 2024)","plainTextFormattedCitation":"(Nurfaida et al., 2024)","previouslyFormattedCitation":"(Nurfaida et al., 2024)"},"properties":{"noteIndex":0},"schema":"https://github.com/citation-style-language/schema/raw/master/csl-citation.json"}</w:instrText>
        </w:r>
        <w:r w:rsidR="00246B37" w:rsidRPr="009D7681">
          <w:rPr>
            <w:rStyle w:val="Hyperlink"/>
            <w:rFonts w:eastAsia="Times New Roman"/>
            <w:sz w:val="24"/>
            <w:szCs w:val="24"/>
            <w:lang w:val="en-ID" w:eastAsia="en-ID"/>
          </w:rPr>
          <w:fldChar w:fldCharType="separate"/>
        </w:r>
        <w:r w:rsidR="00246B37" w:rsidRPr="009D7681">
          <w:rPr>
            <w:rStyle w:val="Hyperlink"/>
            <w:rFonts w:eastAsia="Times New Roman"/>
            <w:noProof/>
            <w:sz w:val="24"/>
            <w:szCs w:val="24"/>
            <w:lang w:val="en-ID" w:eastAsia="en-ID"/>
          </w:rPr>
          <w:t>(Nurfaida et al., 2024)</w:t>
        </w:r>
        <w:r w:rsidR="00246B37" w:rsidRPr="009D7681">
          <w:rPr>
            <w:rStyle w:val="Hyperlink"/>
            <w:rFonts w:eastAsia="Times New Roman"/>
            <w:sz w:val="24"/>
            <w:szCs w:val="24"/>
            <w:lang w:val="en-ID" w:eastAsia="en-ID"/>
          </w:rPr>
          <w:fldChar w:fldCharType="end"/>
        </w:r>
      </w:hyperlink>
      <w:r w:rsidRPr="009D7681">
        <w:rPr>
          <w:rFonts w:eastAsia="Times New Roman"/>
          <w:sz w:val="24"/>
          <w:szCs w:val="24"/>
          <w:lang w:val="en-ID" w:eastAsia="en-ID"/>
        </w:rPr>
        <w:t xml:space="preserve">. The 100 mg L⁻¹ GA₃ concentration was selected based on </w:t>
      </w:r>
      <w:hyperlink w:anchor="MARLIN" w:history="1">
        <w:r w:rsidR="00246B37" w:rsidRPr="009D7681">
          <w:rPr>
            <w:rStyle w:val="Hyperlink"/>
            <w:rFonts w:eastAsia="Times New Roman"/>
            <w:sz w:val="24"/>
            <w:szCs w:val="24"/>
            <w:lang w:val="en-ID" w:eastAsia="en-ID"/>
          </w:rPr>
          <w:fldChar w:fldCharType="begin" w:fldLock="1"/>
        </w:r>
        <w:r w:rsidR="00246B37" w:rsidRPr="009D7681">
          <w:rPr>
            <w:rStyle w:val="Hyperlink"/>
            <w:rFonts w:eastAsia="Times New Roman"/>
            <w:sz w:val="24"/>
            <w:szCs w:val="24"/>
            <w:lang w:val="en-ID" w:eastAsia="en-ID"/>
          </w:rPr>
          <w:instrText>ADDIN CSL_CITATION {"citationItems":[{"id":"ITEM-1","itemData":{"DOI":"10.9755/ejfa.2021.v33.i5.2697","author":[{"dropping-particle":"","family":"Marlin","given":"M","non-dropping-particle":"","parse-names":false,"suffix":""},{"dropping-particle":"","family":"Hartal","given":"H","non-dropping-particle":"","parse-names":false,"suffix":""},{"dropping-particle":"","family":"Romeida","given":"A","non-dropping-particle":"","parse-names":false,"suffix":""},{"dropping-particle":"","family":"Herawati","given":"R","non-dropping-particle":"","parse-names":false,"suffix":""},{"dropping-particle":"","family":"Simarmata","given":"M","non-dropping-particle":"","parse-names":false,"suffix":""}],"container-title":"Emirates Journal of Food and Agriculture","id":"ITEM-1","issued":{"date-parts":[["2021"]]},"title":"Morphological and flowering characteristics of shallot (Allium cepa var. aggregatum) in response to gibberellic acid and vernalization","type":"article-journal"},"uris":["http://www.mendeley.com/documents/?uuid=d4eea279-23a2-41f8-b164-68634b8aec02"]}],"mendeley":{"formattedCitation":"(Marlin et al., 2021)","manualFormatting":"Marlin et al. (2021)","plainTextFormattedCitation":"(Marlin et al., 2021)","previouslyFormattedCitation":"(Marlin et al., 2021)"},"properties":{"noteIndex":0},"schema":"https://github.com/citation-style-language/schema/raw/master/csl-citation.json"}</w:instrText>
        </w:r>
        <w:r w:rsidR="00246B37" w:rsidRPr="009D7681">
          <w:rPr>
            <w:rStyle w:val="Hyperlink"/>
            <w:rFonts w:eastAsia="Times New Roman"/>
            <w:sz w:val="24"/>
            <w:szCs w:val="24"/>
            <w:lang w:val="en-ID" w:eastAsia="en-ID"/>
          </w:rPr>
          <w:fldChar w:fldCharType="separate"/>
        </w:r>
        <w:r w:rsidR="00246B37" w:rsidRPr="009D7681">
          <w:rPr>
            <w:rStyle w:val="Hyperlink"/>
            <w:rFonts w:eastAsia="Times New Roman"/>
            <w:noProof/>
            <w:sz w:val="24"/>
            <w:szCs w:val="24"/>
            <w:lang w:val="en-ID" w:eastAsia="en-ID"/>
          </w:rPr>
          <w:t>Marlin et al. (2021)</w:t>
        </w:r>
        <w:r w:rsidR="00246B37" w:rsidRPr="009D7681">
          <w:rPr>
            <w:rStyle w:val="Hyperlink"/>
            <w:rFonts w:eastAsia="Times New Roman"/>
            <w:sz w:val="24"/>
            <w:szCs w:val="24"/>
            <w:lang w:val="en-ID" w:eastAsia="en-ID"/>
          </w:rPr>
          <w:fldChar w:fldCharType="end"/>
        </w:r>
      </w:hyperlink>
      <w:r w:rsidRPr="009D7681">
        <w:rPr>
          <w:rFonts w:eastAsia="Times New Roman"/>
          <w:sz w:val="24"/>
          <w:szCs w:val="24"/>
          <w:lang w:val="en-ID" w:eastAsia="en-ID"/>
        </w:rPr>
        <w:t xml:space="preserve">, who demonstrated its efficacy in enhancing shallot growth and morphological traits without adverse effects. The 20% H₂O₂ treatment for 2 hours followed the protocol of </w:t>
      </w:r>
      <w:hyperlink w:anchor="DA19" w:history="1">
        <w:r w:rsidR="00246B37" w:rsidRPr="009D7681">
          <w:rPr>
            <w:rStyle w:val="Hyperlink"/>
            <w:rFonts w:eastAsia="Times New Roman"/>
            <w:sz w:val="24"/>
            <w:szCs w:val="24"/>
            <w:lang w:val="en-ID" w:eastAsia="en-ID"/>
          </w:rPr>
          <w:fldChar w:fldCharType="begin" w:fldLock="1"/>
        </w:r>
        <w:r w:rsidR="00246B37" w:rsidRPr="009D7681">
          <w:rPr>
            <w:rStyle w:val="Hyperlink"/>
            <w:rFonts w:eastAsia="Times New Roman"/>
            <w:sz w:val="24"/>
            <w:szCs w:val="24"/>
            <w:lang w:val="en-ID" w:eastAsia="en-ID"/>
          </w:rPr>
          <w:instrText>ADDIN CSL_CITATION {"citationItems":[{"id":"ITEM-1","itemData":{"DOI":"10.21273/HORTSCI14118-19","abstract":"Long-day storage onion bulbs (Allium cepa) undergo a period of endodormancy that begins before harvest and lasts for several weeks, depending on the genotype. Onion seed production relies on cold treatment to break endodormancy and vernalize the bulbs. When bulbs are planted shortly after harvest, endodormancy results in delayed growth and, in turn, slower flowering and seed production. Through this work we sought to explore the use of hydrogen peroxide as a treatment to break dormancy in onion bulbs. Endodormant bulbs of two long-day cultivars, Cortland and Sherman, were treated with hydrogen peroxide solutions at various concentrations in a series of experiments over a 3-year period and were monitored for root and leaf (sprout) development. We found a 2- to 4-hour exogenous treatment of 20% (weight by volume) hydrogen peroxide to be highly effective at initiating uniform root growth in endodormant bulbs. When compared with a purified water control, the 20% treatment resulted in a 61.3% average reduction in the time to rooting in 2016. We also observed improved uniformity in rooting time between ‘Cortland’ and ‘Sherman’ in all 3 years of this work. We propose this novel method as a tool for breeders, researchers, and seed producers seeking rapid, uniform endodormancy release in onion bulbs to hasten seed production.","author":[{"dropping-particle":"","family":"D’Angelo","given":"Christopher J","non-dropping-particle":"","parse-names":false,"suffix":""},{"dropping-particle":"","family":"Goldman","given":"Irwin L","non-dropping-particle":"","parse-names":false,"suffix":""}],"container-title":"HortScience","id":"ITEM-1","issue":"10","issued":{"date-parts":[["2019"]]},"language":"English","page":"1694-1702","publisher":"American Society for Horticultural Science","publisher-place":"Washington, DC","title":"Breaking Onion Bulb Endodormancy with Hydrogen Peroxide","type":"article-journal","volume":"54"},"uris":["http://www.mendeley.com/documents/?uuid=a7e7a401-8489-4a42-88b3-d691bb8e3ac2"]}],"mendeley":{"formattedCitation":"(D’Angelo &amp; Goldman, 2019)","manualFormatting":"D’Angelo &amp; Goldman (2019)","plainTextFormattedCitation":"(D’Angelo &amp; Goldman, 2019)","previouslyFormattedCitation":"(D’Angelo &amp; Goldman, 2019)"},"properties":{"noteIndex":0},"schema":"https://github.com/citation-style-language/schema/raw/master/csl-citation.json"}</w:instrText>
        </w:r>
        <w:r w:rsidR="00246B37" w:rsidRPr="009D7681">
          <w:rPr>
            <w:rStyle w:val="Hyperlink"/>
            <w:rFonts w:eastAsia="Times New Roman"/>
            <w:sz w:val="24"/>
            <w:szCs w:val="24"/>
            <w:lang w:val="en-ID" w:eastAsia="en-ID"/>
          </w:rPr>
          <w:fldChar w:fldCharType="separate"/>
        </w:r>
        <w:r w:rsidR="00246B37" w:rsidRPr="009D7681">
          <w:rPr>
            <w:rStyle w:val="Hyperlink"/>
            <w:rFonts w:eastAsia="Times New Roman"/>
            <w:noProof/>
            <w:sz w:val="24"/>
            <w:szCs w:val="24"/>
            <w:lang w:val="en-ID" w:eastAsia="en-ID"/>
          </w:rPr>
          <w:t>D’Angelo &amp; Goldman (2019)</w:t>
        </w:r>
        <w:r w:rsidR="00246B37" w:rsidRPr="009D7681">
          <w:rPr>
            <w:rStyle w:val="Hyperlink"/>
            <w:rFonts w:eastAsia="Times New Roman"/>
            <w:sz w:val="24"/>
            <w:szCs w:val="24"/>
            <w:lang w:val="en-ID" w:eastAsia="en-ID"/>
          </w:rPr>
          <w:fldChar w:fldCharType="end"/>
        </w:r>
      </w:hyperlink>
      <w:r w:rsidRPr="009D7681">
        <w:rPr>
          <w:rFonts w:eastAsia="Times New Roman"/>
          <w:sz w:val="24"/>
          <w:szCs w:val="24"/>
          <w:lang w:val="en-ID" w:eastAsia="en-ID"/>
        </w:rPr>
        <w:t>, who reported effective dormancy release without phytotoxic symptoms.</w:t>
      </w:r>
    </w:p>
    <w:p w14:paraId="04D2B831" w14:textId="39188B46" w:rsidR="009E1B5C" w:rsidRPr="009D7681" w:rsidRDefault="009E1B5C" w:rsidP="008C7F30">
      <w:pPr>
        <w:spacing w:after="0"/>
        <w:ind w:firstLine="567"/>
        <w:jc w:val="both"/>
        <w:rPr>
          <w:rFonts w:eastAsia="Times New Roman"/>
          <w:sz w:val="24"/>
          <w:szCs w:val="24"/>
          <w:lang w:val="en-ID" w:eastAsia="en-ID"/>
        </w:rPr>
      </w:pPr>
      <w:r w:rsidRPr="009D7681">
        <w:rPr>
          <w:rFonts w:eastAsia="Times New Roman"/>
          <w:sz w:val="24"/>
          <w:szCs w:val="24"/>
          <w:lang w:val="en-ID" w:eastAsia="en-ID"/>
        </w:rPr>
        <w:t xml:space="preserve">Treated bulbs were planted in a homogenized 1:1 mixture of native soil and compost, with a spacing of 20 cm by 15 cm in accordance with standard agronomic practice. Each experimental plot contained 45 plants; five plants were randomly selected and tagged as observation samples, and their measurements were averaged to yield a single value per plot. The experimental plot was designated as the unit of analysis for the analysis of variance, while the five tagged plants constituted the observation (sampling) unit. Across all plots, a total of 1,215 plants </w:t>
      </w:r>
      <w:r w:rsidRPr="009D7681">
        <w:rPr>
          <w:rFonts w:eastAsia="Times New Roman"/>
          <w:sz w:val="24"/>
          <w:szCs w:val="24"/>
          <w:lang w:val="en-ID" w:eastAsia="en-ID"/>
        </w:rPr>
        <w:t>were included, ensuring a sufficient sample size for robust statistical analysis.</w:t>
      </w:r>
    </w:p>
    <w:p w14:paraId="0D887543" w14:textId="19DB1973" w:rsidR="009E1B5C" w:rsidRPr="00E45938" w:rsidRDefault="009E1B5C" w:rsidP="008C7F30">
      <w:pPr>
        <w:spacing w:after="0"/>
        <w:ind w:firstLine="567"/>
        <w:jc w:val="both"/>
        <w:rPr>
          <w:rFonts w:eastAsia="Times New Roman"/>
          <w:spacing w:val="-4"/>
          <w:sz w:val="24"/>
          <w:szCs w:val="24"/>
          <w:lang w:val="en-ID" w:eastAsia="en-ID"/>
        </w:rPr>
      </w:pPr>
      <w:r w:rsidRPr="00E45938">
        <w:rPr>
          <w:rFonts w:eastAsia="Times New Roman"/>
          <w:spacing w:val="-4"/>
          <w:sz w:val="24"/>
          <w:szCs w:val="24"/>
          <w:lang w:val="en-ID" w:eastAsia="en-ID"/>
        </w:rPr>
        <w:t>Sprouting performance was evaluated through daily records of individual bulb sprouting, utilizing germination indices adapted to bulb physiology. These indices included time to 10% sprouting (T10), time to 50% sprouting (T50), mean sprouting time (MSpT), mean sprouting rate (MSpR), coefficient of variation of sprouting time (CVT), variance of sprouting time (VarSpR), coefficient of velocity of sprouting (CVG), sprouting speed index (SSI), synchronization index (SINC), uniformity of sprouting (UnifSp), and uncertainty of sprouting (UNC). Collectively, these indices characterize the timing, speed, uniformity, and synchronization of sprouting.</w:t>
      </w:r>
    </w:p>
    <w:p w14:paraId="600D961A" w14:textId="3737FAAB" w:rsidR="000C2A66" w:rsidRPr="00E45938" w:rsidRDefault="009E1B5C" w:rsidP="008C7F30">
      <w:pPr>
        <w:spacing w:after="0"/>
        <w:ind w:firstLine="567"/>
        <w:jc w:val="both"/>
        <w:rPr>
          <w:rFonts w:eastAsia="Times New Roman"/>
          <w:spacing w:val="-4"/>
          <w:sz w:val="28"/>
          <w:szCs w:val="28"/>
          <w:lang w:val="en-ID" w:eastAsia="en-ID"/>
        </w:rPr>
      </w:pPr>
      <w:r w:rsidRPr="00E45938">
        <w:rPr>
          <w:rFonts w:eastAsia="Times New Roman"/>
          <w:spacing w:val="-4"/>
          <w:sz w:val="24"/>
          <w:szCs w:val="24"/>
          <w:lang w:val="en-ID" w:eastAsia="en-ID"/>
        </w:rPr>
        <w:t>Data were analyzed using factorial analysis of variance (ANOVA) to determine the main and interaction effects of vernalization temperature and dormancy-breaking agents. Tukey's Honestly Significant Difference (HSD) test at α = 0.05 was applied for mean comparisons. Relationships among variables were assessed using Pearson's correlation</w:t>
      </w:r>
      <w:r w:rsidR="000C2A66" w:rsidRPr="00E45938">
        <w:rPr>
          <w:spacing w:val="-4"/>
          <w:sz w:val="24"/>
          <w:szCs w:val="24"/>
        </w:rPr>
        <w:t xml:space="preserve"> in R.</w:t>
      </w:r>
    </w:p>
    <w:p w14:paraId="2C7F40BC" w14:textId="77777777" w:rsidR="00E45938" w:rsidRDefault="00E45938" w:rsidP="003847F1">
      <w:pPr>
        <w:tabs>
          <w:tab w:val="left" w:pos="284"/>
        </w:tabs>
        <w:spacing w:before="240" w:after="120"/>
        <w:rPr>
          <w:b/>
          <w:sz w:val="24"/>
          <w:szCs w:val="24"/>
        </w:rPr>
        <w:sectPr w:rsidR="00E45938" w:rsidSect="00E45938">
          <w:type w:val="continuous"/>
          <w:pgSz w:w="11906" w:h="16838"/>
          <w:pgMar w:top="1701" w:right="1418" w:bottom="1418" w:left="1418" w:header="720" w:footer="720" w:gutter="0"/>
          <w:cols w:num="2" w:space="397"/>
          <w:docGrid w:linePitch="600" w:charSpace="36864"/>
        </w:sectPr>
      </w:pPr>
    </w:p>
    <w:p w14:paraId="4985324A" w14:textId="116A0CF1" w:rsidR="00737336" w:rsidRPr="009D7681" w:rsidRDefault="000212E1" w:rsidP="003847F1">
      <w:pPr>
        <w:tabs>
          <w:tab w:val="left" w:pos="284"/>
        </w:tabs>
        <w:spacing w:before="240" w:after="120"/>
        <w:rPr>
          <w:b/>
          <w:sz w:val="24"/>
          <w:szCs w:val="24"/>
        </w:rPr>
      </w:pPr>
      <w:r w:rsidRPr="009D7681">
        <w:rPr>
          <w:b/>
          <w:sz w:val="24"/>
          <w:szCs w:val="24"/>
        </w:rPr>
        <w:t xml:space="preserve">3. </w:t>
      </w:r>
      <w:r w:rsidR="003847F1" w:rsidRPr="009D7681">
        <w:rPr>
          <w:b/>
          <w:sz w:val="24"/>
          <w:szCs w:val="24"/>
        </w:rPr>
        <w:tab/>
      </w:r>
      <w:r w:rsidR="00BF075A" w:rsidRPr="009D7681">
        <w:rPr>
          <w:b/>
          <w:sz w:val="24"/>
          <w:szCs w:val="24"/>
        </w:rPr>
        <w:t xml:space="preserve">Results and Discussion </w:t>
      </w:r>
    </w:p>
    <w:p w14:paraId="71873BD2" w14:textId="77777777" w:rsidR="004C6C34" w:rsidRPr="00161451" w:rsidRDefault="004C6C34" w:rsidP="00161451">
      <w:pPr>
        <w:pStyle w:val="Caption"/>
        <w:jc w:val="both"/>
        <w:rPr>
          <w:ins w:id="5" w:author="Author"/>
          <w:rFonts w:eastAsia="Times New Roman"/>
          <w:i w:val="0"/>
          <w:iCs w:val="0"/>
          <w:lang w:val="en-ID" w:eastAsia="en-ID"/>
        </w:rPr>
      </w:pPr>
      <w:bookmarkStart w:id="6" w:name="_Ref227879750"/>
      <w:moveToRangeStart w:id="7" w:author="Author" w:name="move237514950"/>
      <w:moveTo w:id="8" w:author="Author">
        <w:r w:rsidRPr="00161451">
          <w:rPr>
            <w:rFonts w:eastAsia="Times New Roman"/>
            <w:i w:val="0"/>
            <w:iCs w:val="0"/>
            <w:lang w:val="en-ID" w:eastAsia="en-ID"/>
          </w:rPr>
          <w:t xml:space="preserve">The interaction between dormancy-breaking treatments and vernalization significantly affected SSI, CVG, and CVT (p &lt; 0.05, </w:t>
        </w:r>
        <w:r w:rsidRPr="00161451">
          <w:rPr>
            <w:i w:val="0"/>
            <w:iCs w:val="0"/>
            <w:color w:val="0000FF"/>
            <w:u w:val="single"/>
          </w:rPr>
          <w:fldChar w:fldCharType="begin"/>
        </w:r>
        <w:r w:rsidRPr="00161451">
          <w:rPr>
            <w:i w:val="0"/>
            <w:iCs w:val="0"/>
            <w:color w:val="0000FF"/>
            <w:u w:val="single"/>
          </w:rPr>
          <w:instrText xml:space="preserve"> REF _Ref227879750 \h  \* MERGEFORMAT </w:instrText>
        </w:r>
        <w:r w:rsidRPr="00161451">
          <w:rPr>
            <w:i w:val="0"/>
            <w:iCs w:val="0"/>
            <w:color w:val="0000FF"/>
            <w:u w:val="single"/>
          </w:rPr>
        </w:r>
        <w:r w:rsidRPr="00161451">
          <w:rPr>
            <w:i w:val="0"/>
            <w:iCs w:val="0"/>
            <w:color w:val="0000FF"/>
            <w:u w:val="single"/>
          </w:rPr>
          <w:fldChar w:fldCharType="separate"/>
        </w:r>
        <w:r w:rsidRPr="00161451">
          <w:rPr>
            <w:i w:val="0"/>
            <w:iCs w:val="0"/>
            <w:color w:val="0000FF"/>
            <w:u w:val="single"/>
          </w:rPr>
          <w:t xml:space="preserve">Table </w:t>
        </w:r>
        <w:r w:rsidRPr="00161451">
          <w:rPr>
            <w:i w:val="0"/>
            <w:iCs w:val="0"/>
            <w:noProof/>
            <w:color w:val="0000FF"/>
            <w:u w:val="single"/>
          </w:rPr>
          <w:t>1</w:t>
        </w:r>
        <w:r w:rsidRPr="00161451">
          <w:rPr>
            <w:i w:val="0"/>
            <w:iCs w:val="0"/>
            <w:color w:val="0000FF"/>
            <w:u w:val="single"/>
          </w:rPr>
          <w:fldChar w:fldCharType="end"/>
        </w:r>
        <w:r w:rsidRPr="00161451">
          <w:rPr>
            <w:rFonts w:eastAsia="Times New Roman"/>
            <w:i w:val="0"/>
            <w:iCs w:val="0"/>
            <w:lang w:val="en-ID" w:eastAsia="en-ID"/>
          </w:rPr>
          <w:t xml:space="preserve">). </w:t>
        </w:r>
      </w:moveTo>
      <w:moveToRangeEnd w:id="7"/>
    </w:p>
    <w:p w14:paraId="3882B26E" w14:textId="06AE8DEC" w:rsidR="001639C7" w:rsidRPr="009D7681" w:rsidRDefault="00F967AB" w:rsidP="00C04FC0">
      <w:pPr>
        <w:pStyle w:val="Caption"/>
        <w:ind w:left="993" w:hanging="993"/>
        <w:jc w:val="both"/>
        <w:rPr>
          <w:rFonts w:eastAsiaTheme="minorHAnsi" w:cs="Times New Roman"/>
          <w:i w:val="0"/>
          <w:iCs w:val="0"/>
        </w:rPr>
      </w:pPr>
      <w:r w:rsidRPr="009D7681">
        <w:rPr>
          <w:rFonts w:cs="Times New Roman"/>
          <w:b/>
          <w:bCs/>
          <w:i w:val="0"/>
          <w:iCs w:val="0"/>
        </w:rPr>
        <w:t xml:space="preserve">Table </w:t>
      </w:r>
      <w:r w:rsidRPr="009D7681">
        <w:rPr>
          <w:rFonts w:cs="Times New Roman"/>
          <w:b/>
          <w:bCs/>
          <w:i w:val="0"/>
          <w:iCs w:val="0"/>
        </w:rPr>
        <w:fldChar w:fldCharType="begin"/>
      </w:r>
      <w:r w:rsidRPr="009D7681">
        <w:rPr>
          <w:rFonts w:cs="Times New Roman"/>
          <w:b/>
          <w:bCs/>
          <w:i w:val="0"/>
          <w:iCs w:val="0"/>
        </w:rPr>
        <w:instrText xml:space="preserve"> SEQ Table \* ARABIC </w:instrText>
      </w:r>
      <w:r w:rsidRPr="009D7681">
        <w:rPr>
          <w:rFonts w:cs="Times New Roman"/>
          <w:b/>
          <w:bCs/>
          <w:i w:val="0"/>
          <w:iCs w:val="0"/>
        </w:rPr>
        <w:fldChar w:fldCharType="separate"/>
      </w:r>
      <w:r w:rsidR="003A6685">
        <w:rPr>
          <w:rFonts w:cs="Times New Roman"/>
          <w:b/>
          <w:bCs/>
          <w:i w:val="0"/>
          <w:iCs w:val="0"/>
          <w:noProof/>
        </w:rPr>
        <w:t>1</w:t>
      </w:r>
      <w:r w:rsidRPr="009D7681">
        <w:rPr>
          <w:rFonts w:cs="Times New Roman"/>
          <w:b/>
          <w:bCs/>
          <w:i w:val="0"/>
          <w:iCs w:val="0"/>
        </w:rPr>
        <w:fldChar w:fldCharType="end"/>
      </w:r>
      <w:bookmarkEnd w:id="6"/>
      <w:r w:rsidRPr="009D7681">
        <w:rPr>
          <w:rFonts w:cs="Times New Roman"/>
          <w:b/>
          <w:bCs/>
          <w:i w:val="0"/>
          <w:iCs w:val="0"/>
        </w:rPr>
        <w:t>.</w:t>
      </w:r>
      <w:r w:rsidRPr="009D7681">
        <w:rPr>
          <w:rFonts w:cs="Times New Roman"/>
          <w:i w:val="0"/>
          <w:iCs w:val="0"/>
        </w:rPr>
        <w:t xml:space="preserve"> </w:t>
      </w:r>
      <w:r w:rsidRPr="009D7681">
        <w:rPr>
          <w:rFonts w:cs="Times New Roman"/>
          <w:i w:val="0"/>
          <w:iCs w:val="0"/>
        </w:rPr>
        <w:tab/>
      </w:r>
      <w:r w:rsidR="001639C7" w:rsidRPr="009D7681">
        <w:rPr>
          <w:rFonts w:cs="Times New Roman"/>
          <w:i w:val="0"/>
          <w:iCs w:val="0"/>
        </w:rPr>
        <w:t xml:space="preserve">Sprouting </w:t>
      </w:r>
      <w:r w:rsidR="006A5095" w:rsidRPr="009D7681">
        <w:rPr>
          <w:rFonts w:cs="Times New Roman"/>
          <w:i w:val="0"/>
          <w:iCs w:val="0"/>
        </w:rPr>
        <w:t xml:space="preserve">speed index, coefficient of velocity of sprouting, and coefficient of variation of time values in various treatment combinations </w:t>
      </w:r>
    </w:p>
    <w:tbl>
      <w:tblPr>
        <w:tblW w:w="5000" w:type="pct"/>
        <w:tblLook w:val="04A0" w:firstRow="1" w:lastRow="0" w:firstColumn="1" w:lastColumn="0" w:noHBand="0" w:noVBand="1"/>
      </w:tblPr>
      <w:tblGrid>
        <w:gridCol w:w="4786"/>
        <w:gridCol w:w="1431"/>
        <w:gridCol w:w="1500"/>
        <w:gridCol w:w="1353"/>
      </w:tblGrid>
      <w:tr w:rsidR="001639C7" w:rsidRPr="009D7681" w14:paraId="09E9393C" w14:textId="77777777" w:rsidTr="0015013B">
        <w:trPr>
          <w:trHeight w:val="57"/>
        </w:trPr>
        <w:tc>
          <w:tcPr>
            <w:tcW w:w="2638" w:type="pct"/>
            <w:vMerge w:val="restart"/>
            <w:tcBorders>
              <w:top w:val="single" w:sz="8" w:space="0" w:color="auto"/>
              <w:left w:val="nil"/>
              <w:bottom w:val="single" w:sz="8" w:space="0" w:color="000000"/>
              <w:right w:val="nil"/>
            </w:tcBorders>
            <w:noWrap/>
            <w:vAlign w:val="center"/>
            <w:hideMark/>
          </w:tcPr>
          <w:p w14:paraId="0903EFC5" w14:textId="77777777" w:rsidR="001639C7" w:rsidRPr="009D7681" w:rsidRDefault="001639C7" w:rsidP="0015013B">
            <w:pPr>
              <w:spacing w:after="0"/>
              <w:jc w:val="center"/>
              <w:rPr>
                <w:rFonts w:eastAsia="Times New Roman"/>
                <w:color w:val="000000"/>
                <w:lang w:eastAsia="en-ID"/>
              </w:rPr>
            </w:pPr>
            <w:r w:rsidRPr="009D7681">
              <w:rPr>
                <w:rFonts w:eastAsia="Times New Roman"/>
                <w:color w:val="000000"/>
                <w:lang w:eastAsia="en-ID"/>
              </w:rPr>
              <w:t>Treatment Combinations</w:t>
            </w:r>
          </w:p>
        </w:tc>
        <w:tc>
          <w:tcPr>
            <w:tcW w:w="2362" w:type="pct"/>
            <w:gridSpan w:val="3"/>
            <w:tcBorders>
              <w:top w:val="single" w:sz="8" w:space="0" w:color="auto"/>
              <w:left w:val="nil"/>
              <w:bottom w:val="single" w:sz="8" w:space="0" w:color="auto"/>
              <w:right w:val="nil"/>
            </w:tcBorders>
            <w:noWrap/>
            <w:vAlign w:val="center"/>
            <w:hideMark/>
          </w:tcPr>
          <w:p w14:paraId="771208D1" w14:textId="77777777" w:rsidR="001639C7" w:rsidRPr="009D7681" w:rsidRDefault="001639C7" w:rsidP="0015013B">
            <w:pPr>
              <w:spacing w:after="0"/>
              <w:jc w:val="center"/>
              <w:rPr>
                <w:rFonts w:eastAsia="Times New Roman"/>
                <w:color w:val="000000"/>
                <w:lang w:eastAsia="en-ID"/>
              </w:rPr>
            </w:pPr>
            <w:r w:rsidRPr="009D7681">
              <w:rPr>
                <w:rFonts w:eastAsia="Times New Roman"/>
                <w:color w:val="000000"/>
                <w:lang w:eastAsia="en-ID"/>
              </w:rPr>
              <w:t>Parameters</w:t>
            </w:r>
          </w:p>
        </w:tc>
      </w:tr>
      <w:tr w:rsidR="001639C7" w:rsidRPr="009D7681" w14:paraId="563AB60C" w14:textId="77777777" w:rsidTr="0015013B">
        <w:trPr>
          <w:trHeight w:val="57"/>
        </w:trPr>
        <w:tc>
          <w:tcPr>
            <w:tcW w:w="0" w:type="auto"/>
            <w:vMerge/>
            <w:tcBorders>
              <w:top w:val="single" w:sz="8" w:space="0" w:color="auto"/>
              <w:left w:val="nil"/>
              <w:bottom w:val="single" w:sz="8" w:space="0" w:color="000000"/>
              <w:right w:val="nil"/>
            </w:tcBorders>
            <w:vAlign w:val="center"/>
            <w:hideMark/>
          </w:tcPr>
          <w:p w14:paraId="53455749" w14:textId="77777777" w:rsidR="001639C7" w:rsidRPr="009D7681" w:rsidRDefault="001639C7" w:rsidP="0015013B">
            <w:pPr>
              <w:spacing w:after="0"/>
              <w:rPr>
                <w:rFonts w:eastAsia="Times New Roman"/>
                <w:color w:val="000000"/>
                <w:lang w:eastAsia="en-ID"/>
              </w:rPr>
            </w:pPr>
          </w:p>
        </w:tc>
        <w:tc>
          <w:tcPr>
            <w:tcW w:w="789" w:type="pct"/>
            <w:tcBorders>
              <w:top w:val="nil"/>
              <w:left w:val="nil"/>
              <w:bottom w:val="single" w:sz="8" w:space="0" w:color="auto"/>
              <w:right w:val="nil"/>
            </w:tcBorders>
            <w:noWrap/>
            <w:vAlign w:val="center"/>
            <w:hideMark/>
          </w:tcPr>
          <w:p w14:paraId="263276F8" w14:textId="77777777" w:rsidR="001639C7" w:rsidRPr="009D7681" w:rsidRDefault="001639C7" w:rsidP="0015013B">
            <w:pPr>
              <w:spacing w:after="0"/>
              <w:jc w:val="center"/>
              <w:rPr>
                <w:rFonts w:eastAsia="Times New Roman"/>
                <w:color w:val="000000"/>
                <w:lang w:eastAsia="en-ID"/>
              </w:rPr>
            </w:pPr>
            <w:r w:rsidRPr="009D7681">
              <w:rPr>
                <w:rFonts w:eastAsia="Times New Roman"/>
                <w:color w:val="000000"/>
                <w:lang w:eastAsia="en-ID"/>
              </w:rPr>
              <w:t>SSI</w:t>
            </w:r>
          </w:p>
        </w:tc>
        <w:tc>
          <w:tcPr>
            <w:tcW w:w="827" w:type="pct"/>
            <w:tcBorders>
              <w:top w:val="nil"/>
              <w:left w:val="nil"/>
              <w:bottom w:val="single" w:sz="8" w:space="0" w:color="auto"/>
              <w:right w:val="nil"/>
            </w:tcBorders>
            <w:noWrap/>
            <w:vAlign w:val="center"/>
            <w:hideMark/>
          </w:tcPr>
          <w:p w14:paraId="790ACDB3" w14:textId="6622F300" w:rsidR="001639C7" w:rsidRPr="009D7681" w:rsidRDefault="001639C7" w:rsidP="0015013B">
            <w:pPr>
              <w:spacing w:after="0"/>
              <w:jc w:val="center"/>
              <w:rPr>
                <w:rFonts w:eastAsia="Times New Roman"/>
                <w:color w:val="000000"/>
                <w:lang w:eastAsia="en-ID"/>
              </w:rPr>
            </w:pPr>
            <w:r w:rsidRPr="009D7681">
              <w:rPr>
                <w:rFonts w:eastAsia="Times New Roman"/>
                <w:color w:val="000000"/>
                <w:lang w:eastAsia="en-ID"/>
              </w:rPr>
              <w:t>CVG</w:t>
            </w:r>
            <w:r w:rsidR="005232A1" w:rsidRPr="009D7681">
              <w:rPr>
                <w:rFonts w:eastAsia="Times New Roman"/>
                <w:color w:val="000000"/>
                <w:lang w:eastAsia="en-ID"/>
              </w:rPr>
              <w:t xml:space="preserve"> (%)</w:t>
            </w:r>
          </w:p>
        </w:tc>
        <w:tc>
          <w:tcPr>
            <w:tcW w:w="746" w:type="pct"/>
            <w:tcBorders>
              <w:top w:val="nil"/>
              <w:left w:val="nil"/>
              <w:bottom w:val="single" w:sz="8" w:space="0" w:color="auto"/>
              <w:right w:val="nil"/>
            </w:tcBorders>
            <w:noWrap/>
            <w:vAlign w:val="center"/>
            <w:hideMark/>
          </w:tcPr>
          <w:p w14:paraId="2E82426A" w14:textId="4A8C4546" w:rsidR="001639C7" w:rsidRPr="009D7681" w:rsidRDefault="001639C7" w:rsidP="0015013B">
            <w:pPr>
              <w:spacing w:after="0"/>
              <w:jc w:val="center"/>
              <w:rPr>
                <w:rFonts w:eastAsia="Times New Roman"/>
                <w:color w:val="000000"/>
                <w:lang w:eastAsia="en-ID"/>
              </w:rPr>
            </w:pPr>
            <w:r w:rsidRPr="009D7681">
              <w:rPr>
                <w:rFonts w:eastAsia="Times New Roman"/>
                <w:color w:val="000000"/>
                <w:lang w:eastAsia="en-ID"/>
              </w:rPr>
              <w:t>CVT</w:t>
            </w:r>
            <w:r w:rsidR="005232A1" w:rsidRPr="009D7681">
              <w:rPr>
                <w:rFonts w:eastAsia="Times New Roman"/>
                <w:color w:val="000000"/>
                <w:lang w:eastAsia="en-ID"/>
              </w:rPr>
              <w:t xml:space="preserve"> (%)</w:t>
            </w:r>
          </w:p>
        </w:tc>
      </w:tr>
      <w:tr w:rsidR="00714808" w:rsidRPr="009D7681" w14:paraId="378515C6" w14:textId="77777777" w:rsidTr="0015013B">
        <w:trPr>
          <w:trHeight w:val="57"/>
        </w:trPr>
        <w:tc>
          <w:tcPr>
            <w:tcW w:w="2638" w:type="pct"/>
            <w:noWrap/>
            <w:vAlign w:val="center"/>
            <w:hideMark/>
          </w:tcPr>
          <w:p w14:paraId="2566C686" w14:textId="77777777" w:rsidR="00714808" w:rsidRPr="009D7681" w:rsidRDefault="00714808" w:rsidP="0015013B">
            <w:pPr>
              <w:spacing w:after="0"/>
              <w:rPr>
                <w:rFonts w:eastAsia="Times New Roman"/>
                <w:color w:val="000000"/>
                <w:lang w:eastAsia="en-ID"/>
              </w:rPr>
            </w:pPr>
            <w:r w:rsidRPr="009D7681">
              <w:rPr>
                <w:rFonts w:eastAsia="Times New Roman"/>
                <w:color w:val="000000"/>
                <w:lang w:eastAsia="en-ID"/>
              </w:rPr>
              <w:t>Control</w:t>
            </w:r>
          </w:p>
        </w:tc>
        <w:tc>
          <w:tcPr>
            <w:tcW w:w="789" w:type="pct"/>
            <w:noWrap/>
            <w:vAlign w:val="bottom"/>
            <w:hideMark/>
          </w:tcPr>
          <w:p w14:paraId="72DAC630" w14:textId="470E80F6" w:rsidR="00714808" w:rsidRPr="009D7681" w:rsidRDefault="00714808" w:rsidP="0015013B">
            <w:pPr>
              <w:spacing w:after="0"/>
              <w:jc w:val="center"/>
              <w:rPr>
                <w:rFonts w:eastAsia="Times New Roman"/>
                <w:color w:val="000000"/>
                <w:lang w:eastAsia="en-ID"/>
              </w:rPr>
            </w:pPr>
            <w:r w:rsidRPr="009D7681">
              <w:rPr>
                <w:color w:val="000000"/>
              </w:rPr>
              <w:t>2.82 ±0.14</w:t>
            </w:r>
            <w:r w:rsidRPr="009D7681">
              <w:rPr>
                <w:color w:val="000000"/>
                <w:vertAlign w:val="superscript"/>
              </w:rPr>
              <w:t>e</w:t>
            </w:r>
          </w:p>
        </w:tc>
        <w:tc>
          <w:tcPr>
            <w:tcW w:w="827" w:type="pct"/>
            <w:noWrap/>
            <w:vAlign w:val="bottom"/>
            <w:hideMark/>
          </w:tcPr>
          <w:p w14:paraId="4DF21287" w14:textId="73136AC1" w:rsidR="00714808" w:rsidRPr="009D7681" w:rsidRDefault="00714808" w:rsidP="0015013B">
            <w:pPr>
              <w:spacing w:after="0"/>
              <w:jc w:val="center"/>
              <w:rPr>
                <w:rFonts w:eastAsia="Times New Roman"/>
                <w:color w:val="000000"/>
                <w:lang w:eastAsia="en-ID"/>
              </w:rPr>
            </w:pPr>
            <w:r w:rsidRPr="009D7681">
              <w:rPr>
                <w:color w:val="000000"/>
              </w:rPr>
              <w:t>5.94 ±0.25</w:t>
            </w:r>
            <w:r w:rsidRPr="009D7681">
              <w:rPr>
                <w:color w:val="000000"/>
                <w:vertAlign w:val="superscript"/>
              </w:rPr>
              <w:t>e</w:t>
            </w:r>
          </w:p>
        </w:tc>
        <w:tc>
          <w:tcPr>
            <w:tcW w:w="746" w:type="pct"/>
            <w:noWrap/>
            <w:vAlign w:val="bottom"/>
            <w:hideMark/>
          </w:tcPr>
          <w:p w14:paraId="5ABD9EE1" w14:textId="11A339ED" w:rsidR="00714808" w:rsidRPr="009D7681" w:rsidRDefault="00714808" w:rsidP="0015013B">
            <w:pPr>
              <w:spacing w:after="0"/>
              <w:jc w:val="center"/>
              <w:rPr>
                <w:rFonts w:eastAsia="Times New Roman"/>
                <w:color w:val="000000"/>
                <w:lang w:eastAsia="en-ID"/>
              </w:rPr>
            </w:pPr>
            <w:r w:rsidRPr="009D7681">
              <w:rPr>
                <w:color w:val="000000"/>
              </w:rPr>
              <w:t>2.12 ±0.24</w:t>
            </w:r>
            <w:r w:rsidR="00D90CF9" w:rsidRPr="009D7681">
              <w:rPr>
                <w:color w:val="000000"/>
                <w:vertAlign w:val="superscript"/>
              </w:rPr>
              <w:t>bc</w:t>
            </w:r>
          </w:p>
        </w:tc>
      </w:tr>
      <w:tr w:rsidR="00714808" w:rsidRPr="009D7681" w14:paraId="3CD92C77" w14:textId="77777777" w:rsidTr="0015013B">
        <w:trPr>
          <w:trHeight w:val="57"/>
        </w:trPr>
        <w:tc>
          <w:tcPr>
            <w:tcW w:w="2638" w:type="pct"/>
            <w:noWrap/>
            <w:vAlign w:val="center"/>
            <w:hideMark/>
          </w:tcPr>
          <w:p w14:paraId="07A12653" w14:textId="035160C2" w:rsidR="00714808" w:rsidRPr="009D7681" w:rsidRDefault="00714808" w:rsidP="000A41A9">
            <w:pPr>
              <w:rPr>
                <w:rFonts w:eastAsia="Times New Roman"/>
                <w:lang w:val="en-ID" w:eastAsia="en-ID"/>
              </w:rPr>
            </w:pPr>
            <w:r w:rsidRPr="009D7681">
              <w:rPr>
                <w:rFonts w:eastAsia="Times New Roman"/>
                <w:color w:val="000000"/>
                <w:lang w:eastAsia="en-ID"/>
              </w:rPr>
              <w:t>No Plant Growth Regulator + Vernalization 5</w:t>
            </w:r>
            <w:r w:rsidR="000A41A9" w:rsidRPr="009D7681">
              <w:rPr>
                <w:rFonts w:eastAsia="Times New Roman"/>
                <w:lang w:val="en-ID" w:eastAsia="en-ID"/>
              </w:rPr>
              <w:t>°C</w:t>
            </w:r>
          </w:p>
        </w:tc>
        <w:tc>
          <w:tcPr>
            <w:tcW w:w="789" w:type="pct"/>
            <w:noWrap/>
            <w:vAlign w:val="bottom"/>
            <w:hideMark/>
          </w:tcPr>
          <w:p w14:paraId="4C47E604" w14:textId="12764080" w:rsidR="00714808" w:rsidRPr="009D7681" w:rsidRDefault="00714808" w:rsidP="0015013B">
            <w:pPr>
              <w:spacing w:after="0"/>
              <w:jc w:val="center"/>
              <w:rPr>
                <w:rFonts w:eastAsia="Times New Roman"/>
                <w:color w:val="000000"/>
                <w:lang w:eastAsia="en-ID"/>
              </w:rPr>
            </w:pPr>
            <w:r w:rsidRPr="009D7681">
              <w:rPr>
                <w:color w:val="000000"/>
              </w:rPr>
              <w:t>4.24 ±0.07</w:t>
            </w:r>
            <w:r w:rsidRPr="009D7681">
              <w:rPr>
                <w:color w:val="000000"/>
                <w:vertAlign w:val="superscript"/>
              </w:rPr>
              <w:t>cd</w:t>
            </w:r>
          </w:p>
        </w:tc>
        <w:tc>
          <w:tcPr>
            <w:tcW w:w="827" w:type="pct"/>
            <w:noWrap/>
            <w:vAlign w:val="bottom"/>
            <w:hideMark/>
          </w:tcPr>
          <w:p w14:paraId="7D4FF334" w14:textId="5A562665" w:rsidR="00714808" w:rsidRPr="009D7681" w:rsidRDefault="00714808" w:rsidP="0015013B">
            <w:pPr>
              <w:spacing w:after="0"/>
              <w:jc w:val="center"/>
              <w:rPr>
                <w:rFonts w:eastAsia="Times New Roman"/>
                <w:color w:val="000000"/>
                <w:lang w:eastAsia="en-ID"/>
              </w:rPr>
            </w:pPr>
            <w:r w:rsidRPr="009D7681">
              <w:rPr>
                <w:color w:val="000000"/>
              </w:rPr>
              <w:t>7.94 ±0.17</w:t>
            </w:r>
            <w:r w:rsidRPr="009D7681">
              <w:rPr>
                <w:color w:val="000000"/>
                <w:vertAlign w:val="superscript"/>
              </w:rPr>
              <w:t>cd</w:t>
            </w:r>
          </w:p>
        </w:tc>
        <w:tc>
          <w:tcPr>
            <w:tcW w:w="746" w:type="pct"/>
            <w:noWrap/>
            <w:vAlign w:val="bottom"/>
            <w:hideMark/>
          </w:tcPr>
          <w:p w14:paraId="7F32043A" w14:textId="6937067B" w:rsidR="00714808" w:rsidRPr="009D7681" w:rsidRDefault="00714808" w:rsidP="0015013B">
            <w:pPr>
              <w:spacing w:after="0"/>
              <w:jc w:val="center"/>
              <w:rPr>
                <w:rFonts w:eastAsia="Times New Roman"/>
                <w:color w:val="000000"/>
                <w:lang w:eastAsia="en-ID"/>
              </w:rPr>
            </w:pPr>
            <w:r w:rsidRPr="009D7681">
              <w:rPr>
                <w:color w:val="000000"/>
              </w:rPr>
              <w:t>3.31 ±0.13</w:t>
            </w:r>
            <w:r w:rsidR="00D90CF9" w:rsidRPr="009D7681">
              <w:rPr>
                <w:color w:val="000000"/>
                <w:vertAlign w:val="superscript"/>
              </w:rPr>
              <w:t>ab</w:t>
            </w:r>
          </w:p>
        </w:tc>
      </w:tr>
      <w:tr w:rsidR="00714808" w:rsidRPr="009D7681" w14:paraId="4EE080D9" w14:textId="77777777" w:rsidTr="0015013B">
        <w:trPr>
          <w:trHeight w:val="57"/>
        </w:trPr>
        <w:tc>
          <w:tcPr>
            <w:tcW w:w="2638" w:type="pct"/>
            <w:noWrap/>
            <w:vAlign w:val="center"/>
            <w:hideMark/>
          </w:tcPr>
          <w:p w14:paraId="728BB3C2" w14:textId="6144553A" w:rsidR="00714808" w:rsidRPr="009D7681" w:rsidRDefault="00714808" w:rsidP="0015013B">
            <w:pPr>
              <w:spacing w:after="0"/>
              <w:rPr>
                <w:rFonts w:eastAsia="Times New Roman"/>
                <w:color w:val="000000"/>
                <w:lang w:eastAsia="en-ID"/>
              </w:rPr>
            </w:pPr>
            <w:r w:rsidRPr="009D7681">
              <w:rPr>
                <w:rFonts w:eastAsia="Times New Roman"/>
                <w:color w:val="000000"/>
                <w:lang w:eastAsia="en-ID"/>
              </w:rPr>
              <w:t>No Plant Growth Regulator + Vernalization 10</w:t>
            </w:r>
            <w:r w:rsidR="000A41A9" w:rsidRPr="009D7681">
              <w:rPr>
                <w:rFonts w:eastAsia="Times New Roman"/>
                <w:lang w:val="en-ID" w:eastAsia="en-ID"/>
              </w:rPr>
              <w:t>°C</w:t>
            </w:r>
          </w:p>
        </w:tc>
        <w:tc>
          <w:tcPr>
            <w:tcW w:w="789" w:type="pct"/>
            <w:noWrap/>
            <w:vAlign w:val="bottom"/>
            <w:hideMark/>
          </w:tcPr>
          <w:p w14:paraId="747C1435" w14:textId="5D952DE3" w:rsidR="00714808" w:rsidRPr="009D7681" w:rsidRDefault="00714808" w:rsidP="0015013B">
            <w:pPr>
              <w:spacing w:after="0"/>
              <w:jc w:val="center"/>
              <w:rPr>
                <w:rFonts w:eastAsia="Times New Roman"/>
                <w:color w:val="000000"/>
                <w:lang w:eastAsia="en-ID"/>
              </w:rPr>
            </w:pPr>
            <w:r w:rsidRPr="009D7681">
              <w:rPr>
                <w:color w:val="000000"/>
              </w:rPr>
              <w:t>4.37 ±0.15</w:t>
            </w:r>
            <w:r w:rsidRPr="009D7681">
              <w:rPr>
                <w:color w:val="000000"/>
                <w:vertAlign w:val="superscript"/>
              </w:rPr>
              <w:t>cd</w:t>
            </w:r>
          </w:p>
        </w:tc>
        <w:tc>
          <w:tcPr>
            <w:tcW w:w="827" w:type="pct"/>
            <w:noWrap/>
            <w:vAlign w:val="bottom"/>
            <w:hideMark/>
          </w:tcPr>
          <w:p w14:paraId="57202379" w14:textId="360BE5F5" w:rsidR="00714808" w:rsidRPr="009D7681" w:rsidRDefault="00714808" w:rsidP="0015013B">
            <w:pPr>
              <w:spacing w:after="0"/>
              <w:jc w:val="center"/>
              <w:rPr>
                <w:rFonts w:eastAsia="Times New Roman"/>
                <w:color w:val="000000"/>
                <w:lang w:eastAsia="en-ID"/>
              </w:rPr>
            </w:pPr>
            <w:r w:rsidRPr="009D7681">
              <w:rPr>
                <w:color w:val="000000"/>
              </w:rPr>
              <w:t>8.27 ±0.16</w:t>
            </w:r>
            <w:r w:rsidRPr="009D7681">
              <w:rPr>
                <w:color w:val="000000"/>
                <w:vertAlign w:val="superscript"/>
              </w:rPr>
              <w:t>cd</w:t>
            </w:r>
          </w:p>
        </w:tc>
        <w:tc>
          <w:tcPr>
            <w:tcW w:w="746" w:type="pct"/>
            <w:noWrap/>
            <w:vAlign w:val="bottom"/>
            <w:hideMark/>
          </w:tcPr>
          <w:p w14:paraId="06FDBA4B" w14:textId="708D6D0D" w:rsidR="00714808" w:rsidRPr="009D7681" w:rsidRDefault="00714808" w:rsidP="0015013B">
            <w:pPr>
              <w:spacing w:after="0"/>
              <w:jc w:val="center"/>
              <w:rPr>
                <w:rFonts w:eastAsia="Times New Roman"/>
                <w:color w:val="000000"/>
                <w:lang w:eastAsia="en-ID"/>
              </w:rPr>
            </w:pPr>
            <w:r w:rsidRPr="009D7681">
              <w:rPr>
                <w:color w:val="000000"/>
              </w:rPr>
              <w:t>2.94 ±0.23</w:t>
            </w:r>
            <w:r w:rsidR="00D90CF9" w:rsidRPr="009D7681">
              <w:rPr>
                <w:color w:val="000000"/>
                <w:vertAlign w:val="superscript"/>
              </w:rPr>
              <w:t>ab</w:t>
            </w:r>
          </w:p>
        </w:tc>
      </w:tr>
      <w:tr w:rsidR="00714808" w:rsidRPr="009D7681" w14:paraId="03F64D9E" w14:textId="77777777" w:rsidTr="0015013B">
        <w:trPr>
          <w:trHeight w:val="57"/>
        </w:trPr>
        <w:tc>
          <w:tcPr>
            <w:tcW w:w="2638" w:type="pct"/>
            <w:noWrap/>
            <w:vAlign w:val="center"/>
            <w:hideMark/>
          </w:tcPr>
          <w:p w14:paraId="15BBE81D" w14:textId="7F0AD1E8" w:rsidR="00714808" w:rsidRPr="009D7681" w:rsidRDefault="00714808" w:rsidP="0015013B">
            <w:pPr>
              <w:spacing w:after="0"/>
              <w:rPr>
                <w:rFonts w:eastAsia="Times New Roman"/>
                <w:color w:val="000000"/>
                <w:lang w:eastAsia="en-ID"/>
              </w:rPr>
            </w:pPr>
            <w:r w:rsidRPr="009D7681">
              <w:rPr>
                <w:rFonts w:eastAsia="Times New Roman"/>
                <w:color w:val="000000"/>
                <w:lang w:eastAsia="en-ID"/>
              </w:rPr>
              <w:t>Gibberellic Acid (</w:t>
            </w:r>
            <w:r w:rsidR="00D35B31" w:rsidRPr="009D7681">
              <w:rPr>
                <w:rFonts w:eastAsia="Times New Roman"/>
                <w:lang w:val="en-ID" w:eastAsia="en-ID"/>
              </w:rPr>
              <w:t>GA₃</w:t>
            </w:r>
            <w:r w:rsidRPr="009D7681">
              <w:rPr>
                <w:rFonts w:eastAsia="Times New Roman"/>
                <w:color w:val="000000"/>
                <w:lang w:eastAsia="en-ID"/>
              </w:rPr>
              <w:t>) + No Vernalization</w:t>
            </w:r>
          </w:p>
        </w:tc>
        <w:tc>
          <w:tcPr>
            <w:tcW w:w="789" w:type="pct"/>
            <w:noWrap/>
            <w:vAlign w:val="bottom"/>
            <w:hideMark/>
          </w:tcPr>
          <w:p w14:paraId="64C46DDC" w14:textId="3F0E50EE" w:rsidR="00714808" w:rsidRPr="009D7681" w:rsidRDefault="00714808" w:rsidP="0015013B">
            <w:pPr>
              <w:spacing w:after="0"/>
              <w:jc w:val="center"/>
              <w:rPr>
                <w:rFonts w:eastAsia="Times New Roman"/>
                <w:color w:val="000000"/>
                <w:lang w:eastAsia="en-ID"/>
              </w:rPr>
            </w:pPr>
            <w:r w:rsidRPr="009D7681">
              <w:rPr>
                <w:color w:val="000000"/>
              </w:rPr>
              <w:t>3.28 ±0.06</w:t>
            </w:r>
            <w:r w:rsidRPr="009D7681">
              <w:rPr>
                <w:color w:val="000000"/>
                <w:vertAlign w:val="superscript"/>
              </w:rPr>
              <w:t>de</w:t>
            </w:r>
          </w:p>
        </w:tc>
        <w:tc>
          <w:tcPr>
            <w:tcW w:w="827" w:type="pct"/>
            <w:noWrap/>
            <w:vAlign w:val="bottom"/>
            <w:hideMark/>
          </w:tcPr>
          <w:p w14:paraId="5EB77C25" w14:textId="0181A5C0" w:rsidR="00714808" w:rsidRPr="009D7681" w:rsidRDefault="00714808" w:rsidP="0015013B">
            <w:pPr>
              <w:spacing w:after="0"/>
              <w:jc w:val="center"/>
              <w:rPr>
                <w:rFonts w:eastAsia="Times New Roman"/>
                <w:color w:val="000000"/>
                <w:lang w:eastAsia="en-ID"/>
              </w:rPr>
            </w:pPr>
            <w:r w:rsidRPr="009D7681">
              <w:rPr>
                <w:color w:val="000000"/>
              </w:rPr>
              <w:t>7.05 ±0.15</w:t>
            </w:r>
            <w:r w:rsidRPr="009D7681">
              <w:rPr>
                <w:color w:val="000000"/>
                <w:vertAlign w:val="superscript"/>
              </w:rPr>
              <w:t>de</w:t>
            </w:r>
          </w:p>
        </w:tc>
        <w:tc>
          <w:tcPr>
            <w:tcW w:w="746" w:type="pct"/>
            <w:noWrap/>
            <w:vAlign w:val="bottom"/>
            <w:hideMark/>
          </w:tcPr>
          <w:p w14:paraId="40226E82" w14:textId="4042151F" w:rsidR="00714808" w:rsidRPr="009D7681" w:rsidRDefault="00714808" w:rsidP="0015013B">
            <w:pPr>
              <w:spacing w:after="0"/>
              <w:jc w:val="center"/>
              <w:rPr>
                <w:rFonts w:eastAsia="Times New Roman"/>
                <w:color w:val="000000"/>
                <w:lang w:eastAsia="en-ID"/>
              </w:rPr>
            </w:pPr>
            <w:r w:rsidRPr="009D7681">
              <w:rPr>
                <w:color w:val="000000"/>
              </w:rPr>
              <w:t>1.72 ±0.14</w:t>
            </w:r>
            <w:r w:rsidR="00D90CF9" w:rsidRPr="009D7681">
              <w:rPr>
                <w:color w:val="000000"/>
                <w:vertAlign w:val="superscript"/>
              </w:rPr>
              <w:t>c</w:t>
            </w:r>
          </w:p>
        </w:tc>
      </w:tr>
      <w:tr w:rsidR="00714808" w:rsidRPr="009D7681" w14:paraId="5BA2D2A3" w14:textId="77777777" w:rsidTr="0015013B">
        <w:trPr>
          <w:trHeight w:val="57"/>
        </w:trPr>
        <w:tc>
          <w:tcPr>
            <w:tcW w:w="2638" w:type="pct"/>
            <w:noWrap/>
            <w:vAlign w:val="center"/>
            <w:hideMark/>
          </w:tcPr>
          <w:p w14:paraId="1B0C5874" w14:textId="2D7D5659" w:rsidR="00714808" w:rsidRPr="009D7681" w:rsidRDefault="00714808" w:rsidP="0015013B">
            <w:pPr>
              <w:spacing w:after="0"/>
              <w:rPr>
                <w:rFonts w:eastAsia="Times New Roman"/>
                <w:color w:val="000000"/>
                <w:lang w:eastAsia="en-ID"/>
              </w:rPr>
            </w:pPr>
            <w:r w:rsidRPr="009D7681">
              <w:rPr>
                <w:rFonts w:eastAsia="Times New Roman"/>
                <w:color w:val="000000"/>
                <w:lang w:eastAsia="en-ID"/>
              </w:rPr>
              <w:t>Gibberellic Acid (</w:t>
            </w:r>
            <w:r w:rsidR="00D35B31" w:rsidRPr="009D7681">
              <w:rPr>
                <w:rFonts w:eastAsia="Times New Roman"/>
                <w:lang w:val="en-ID" w:eastAsia="en-ID"/>
              </w:rPr>
              <w:t>GA₃</w:t>
            </w:r>
            <w:r w:rsidRPr="009D7681">
              <w:rPr>
                <w:rFonts w:eastAsia="Times New Roman"/>
                <w:color w:val="000000"/>
                <w:lang w:eastAsia="en-ID"/>
              </w:rPr>
              <w:t>) + Vernalization 5</w:t>
            </w:r>
            <w:r w:rsidR="000A41A9" w:rsidRPr="009D7681">
              <w:rPr>
                <w:rFonts w:eastAsia="Times New Roman"/>
                <w:lang w:val="en-ID" w:eastAsia="en-ID"/>
              </w:rPr>
              <w:t>°C</w:t>
            </w:r>
          </w:p>
        </w:tc>
        <w:tc>
          <w:tcPr>
            <w:tcW w:w="789" w:type="pct"/>
            <w:noWrap/>
            <w:vAlign w:val="bottom"/>
            <w:hideMark/>
          </w:tcPr>
          <w:p w14:paraId="43AA1A81" w14:textId="234390C8" w:rsidR="00714808" w:rsidRPr="009D7681" w:rsidRDefault="00714808" w:rsidP="0015013B">
            <w:pPr>
              <w:spacing w:after="0"/>
              <w:jc w:val="center"/>
              <w:rPr>
                <w:rFonts w:eastAsia="Times New Roman"/>
                <w:color w:val="000000"/>
                <w:lang w:eastAsia="en-ID"/>
              </w:rPr>
            </w:pPr>
            <w:r w:rsidRPr="009D7681">
              <w:rPr>
                <w:color w:val="000000"/>
              </w:rPr>
              <w:t>4.74 ±0.05</w:t>
            </w:r>
            <w:r w:rsidRPr="009D7681">
              <w:rPr>
                <w:color w:val="000000"/>
                <w:vertAlign w:val="superscript"/>
              </w:rPr>
              <w:t>bc</w:t>
            </w:r>
          </w:p>
        </w:tc>
        <w:tc>
          <w:tcPr>
            <w:tcW w:w="827" w:type="pct"/>
            <w:noWrap/>
            <w:vAlign w:val="bottom"/>
            <w:hideMark/>
          </w:tcPr>
          <w:p w14:paraId="6FC7A1D3" w14:textId="65C05DA3" w:rsidR="00714808" w:rsidRPr="009D7681" w:rsidRDefault="00714808" w:rsidP="0015013B">
            <w:pPr>
              <w:spacing w:after="0"/>
              <w:jc w:val="center"/>
              <w:rPr>
                <w:rFonts w:eastAsia="Times New Roman"/>
                <w:color w:val="000000"/>
                <w:lang w:eastAsia="en-ID"/>
              </w:rPr>
            </w:pPr>
            <w:r w:rsidRPr="009D7681">
              <w:rPr>
                <w:color w:val="000000"/>
              </w:rPr>
              <w:t>9.20 ±0.20</w:t>
            </w:r>
            <w:r w:rsidRPr="009D7681">
              <w:rPr>
                <w:color w:val="000000"/>
                <w:vertAlign w:val="superscript"/>
              </w:rPr>
              <w:t>c</w:t>
            </w:r>
          </w:p>
        </w:tc>
        <w:tc>
          <w:tcPr>
            <w:tcW w:w="746" w:type="pct"/>
            <w:noWrap/>
            <w:vAlign w:val="bottom"/>
            <w:hideMark/>
          </w:tcPr>
          <w:p w14:paraId="5898091F" w14:textId="6ECD759A" w:rsidR="00714808" w:rsidRPr="009D7681" w:rsidRDefault="00714808" w:rsidP="0015013B">
            <w:pPr>
              <w:spacing w:after="0"/>
              <w:jc w:val="center"/>
              <w:rPr>
                <w:rFonts w:eastAsia="Times New Roman"/>
                <w:color w:val="000000"/>
                <w:lang w:eastAsia="en-ID"/>
              </w:rPr>
            </w:pPr>
            <w:r w:rsidRPr="009D7681">
              <w:rPr>
                <w:color w:val="000000"/>
              </w:rPr>
              <w:t>3.09 ±0.19</w:t>
            </w:r>
            <w:r w:rsidR="00D90CF9" w:rsidRPr="009D7681">
              <w:rPr>
                <w:color w:val="000000"/>
                <w:vertAlign w:val="superscript"/>
              </w:rPr>
              <w:t>ab</w:t>
            </w:r>
          </w:p>
        </w:tc>
      </w:tr>
      <w:tr w:rsidR="00714808" w:rsidRPr="009D7681" w14:paraId="7C394CEC" w14:textId="77777777" w:rsidTr="00114573">
        <w:trPr>
          <w:trHeight w:val="87"/>
        </w:trPr>
        <w:tc>
          <w:tcPr>
            <w:tcW w:w="2638" w:type="pct"/>
            <w:noWrap/>
            <w:vAlign w:val="center"/>
            <w:hideMark/>
          </w:tcPr>
          <w:p w14:paraId="10779208" w14:textId="03CDE8BA" w:rsidR="00714808" w:rsidRPr="009D7681" w:rsidRDefault="00714808" w:rsidP="0015013B">
            <w:pPr>
              <w:spacing w:after="0"/>
              <w:rPr>
                <w:rFonts w:eastAsia="Times New Roman"/>
                <w:color w:val="000000"/>
                <w:lang w:eastAsia="en-ID"/>
              </w:rPr>
            </w:pPr>
            <w:r w:rsidRPr="009D7681">
              <w:rPr>
                <w:rFonts w:eastAsia="Times New Roman"/>
                <w:color w:val="000000"/>
                <w:lang w:eastAsia="en-ID"/>
              </w:rPr>
              <w:t>Gibberellic Acid (</w:t>
            </w:r>
            <w:r w:rsidR="00D35B31" w:rsidRPr="009D7681">
              <w:rPr>
                <w:rFonts w:eastAsia="Times New Roman"/>
                <w:lang w:val="en-ID" w:eastAsia="en-ID"/>
              </w:rPr>
              <w:t>GA₃</w:t>
            </w:r>
            <w:r w:rsidRPr="009D7681">
              <w:rPr>
                <w:rFonts w:eastAsia="Times New Roman"/>
                <w:color w:val="000000"/>
                <w:lang w:eastAsia="en-ID"/>
              </w:rPr>
              <w:t>) + Vernalization 10</w:t>
            </w:r>
            <w:r w:rsidR="000A41A9" w:rsidRPr="009D7681">
              <w:rPr>
                <w:rFonts w:eastAsia="Times New Roman"/>
                <w:lang w:val="en-ID" w:eastAsia="en-ID"/>
              </w:rPr>
              <w:t>°C</w:t>
            </w:r>
          </w:p>
        </w:tc>
        <w:tc>
          <w:tcPr>
            <w:tcW w:w="789" w:type="pct"/>
            <w:noWrap/>
            <w:vAlign w:val="bottom"/>
            <w:hideMark/>
          </w:tcPr>
          <w:p w14:paraId="5629F613" w14:textId="721605B8" w:rsidR="00714808" w:rsidRPr="009D7681" w:rsidRDefault="00714808" w:rsidP="0015013B">
            <w:pPr>
              <w:spacing w:after="0"/>
              <w:jc w:val="center"/>
              <w:rPr>
                <w:rFonts w:eastAsia="Times New Roman"/>
                <w:color w:val="000000"/>
                <w:lang w:eastAsia="en-ID"/>
              </w:rPr>
            </w:pPr>
            <w:r w:rsidRPr="009D7681">
              <w:rPr>
                <w:color w:val="000000"/>
              </w:rPr>
              <w:t>5.83 ±0.43</w:t>
            </w:r>
            <w:r w:rsidRPr="009D7681">
              <w:rPr>
                <w:color w:val="000000"/>
                <w:vertAlign w:val="superscript"/>
              </w:rPr>
              <w:t>ab</w:t>
            </w:r>
          </w:p>
        </w:tc>
        <w:tc>
          <w:tcPr>
            <w:tcW w:w="827" w:type="pct"/>
            <w:noWrap/>
            <w:vAlign w:val="bottom"/>
            <w:hideMark/>
          </w:tcPr>
          <w:p w14:paraId="22D22772" w14:textId="1FD51A79" w:rsidR="00714808" w:rsidRPr="009D7681" w:rsidRDefault="00714808" w:rsidP="0015013B">
            <w:pPr>
              <w:spacing w:after="0"/>
              <w:jc w:val="center"/>
              <w:rPr>
                <w:rFonts w:eastAsia="Times New Roman"/>
                <w:color w:val="000000"/>
                <w:lang w:eastAsia="en-ID"/>
              </w:rPr>
            </w:pPr>
            <w:r w:rsidRPr="009D7681">
              <w:rPr>
                <w:color w:val="000000"/>
              </w:rPr>
              <w:t>10.92 ±0.56</w:t>
            </w:r>
            <w:r w:rsidRPr="009D7681">
              <w:rPr>
                <w:color w:val="000000"/>
                <w:vertAlign w:val="superscript"/>
              </w:rPr>
              <w:t>b</w:t>
            </w:r>
          </w:p>
        </w:tc>
        <w:tc>
          <w:tcPr>
            <w:tcW w:w="746" w:type="pct"/>
            <w:noWrap/>
            <w:vAlign w:val="bottom"/>
            <w:hideMark/>
          </w:tcPr>
          <w:p w14:paraId="73401382" w14:textId="4748990F" w:rsidR="00714808" w:rsidRPr="009D7681" w:rsidRDefault="00714808" w:rsidP="0015013B">
            <w:pPr>
              <w:spacing w:after="0"/>
              <w:jc w:val="center"/>
              <w:rPr>
                <w:rFonts w:eastAsia="Times New Roman"/>
                <w:color w:val="000000"/>
                <w:lang w:eastAsia="en-ID"/>
              </w:rPr>
            </w:pPr>
            <w:r w:rsidRPr="009D7681">
              <w:rPr>
                <w:color w:val="000000"/>
              </w:rPr>
              <w:t>3.42 ±0.37</w:t>
            </w:r>
            <w:r w:rsidR="00D90CF9" w:rsidRPr="009D7681">
              <w:rPr>
                <w:color w:val="000000"/>
                <w:vertAlign w:val="superscript"/>
              </w:rPr>
              <w:t>a</w:t>
            </w:r>
          </w:p>
        </w:tc>
      </w:tr>
      <w:tr w:rsidR="00714808" w:rsidRPr="009D7681" w14:paraId="30302AE5" w14:textId="77777777" w:rsidTr="0015013B">
        <w:trPr>
          <w:trHeight w:val="57"/>
        </w:trPr>
        <w:tc>
          <w:tcPr>
            <w:tcW w:w="2638" w:type="pct"/>
            <w:noWrap/>
            <w:vAlign w:val="center"/>
            <w:hideMark/>
          </w:tcPr>
          <w:p w14:paraId="3D48ECC0" w14:textId="71FD66BA" w:rsidR="00714808" w:rsidRPr="009D7681" w:rsidRDefault="00714808" w:rsidP="0015013B">
            <w:pPr>
              <w:spacing w:after="0"/>
              <w:rPr>
                <w:rFonts w:eastAsia="Times New Roman"/>
                <w:color w:val="000000"/>
                <w:lang w:eastAsia="en-ID"/>
              </w:rPr>
            </w:pPr>
            <w:r w:rsidRPr="009D7681">
              <w:rPr>
                <w:rFonts w:eastAsia="Times New Roman"/>
                <w:color w:val="000000"/>
                <w:lang w:eastAsia="en-ID"/>
              </w:rPr>
              <w:t>Hydrogen Peroxide (</w:t>
            </w:r>
            <w:r w:rsidR="00D35B31" w:rsidRPr="009D7681">
              <w:rPr>
                <w:rFonts w:eastAsia="Times New Roman"/>
                <w:lang w:val="en-ID" w:eastAsia="en-ID"/>
              </w:rPr>
              <w:t>H₂O₂</w:t>
            </w:r>
            <w:r w:rsidRPr="009D7681">
              <w:rPr>
                <w:rFonts w:eastAsia="Times New Roman"/>
                <w:color w:val="000000"/>
                <w:lang w:eastAsia="en-ID"/>
              </w:rPr>
              <w:t>) + No Vernalization</w:t>
            </w:r>
          </w:p>
        </w:tc>
        <w:tc>
          <w:tcPr>
            <w:tcW w:w="789" w:type="pct"/>
            <w:noWrap/>
            <w:vAlign w:val="bottom"/>
            <w:hideMark/>
          </w:tcPr>
          <w:p w14:paraId="31AF54B2" w14:textId="3A30A79E" w:rsidR="00714808" w:rsidRPr="009D7681" w:rsidRDefault="00714808" w:rsidP="0015013B">
            <w:pPr>
              <w:spacing w:after="0"/>
              <w:jc w:val="center"/>
              <w:rPr>
                <w:rFonts w:eastAsia="Times New Roman"/>
                <w:color w:val="000000"/>
                <w:lang w:eastAsia="en-ID"/>
              </w:rPr>
            </w:pPr>
            <w:r w:rsidRPr="009D7681">
              <w:rPr>
                <w:color w:val="000000"/>
              </w:rPr>
              <w:t>3.31 ±0.01</w:t>
            </w:r>
            <w:r w:rsidRPr="009D7681">
              <w:rPr>
                <w:color w:val="000000"/>
                <w:vertAlign w:val="superscript"/>
              </w:rPr>
              <w:t>de</w:t>
            </w:r>
          </w:p>
        </w:tc>
        <w:tc>
          <w:tcPr>
            <w:tcW w:w="827" w:type="pct"/>
            <w:noWrap/>
            <w:vAlign w:val="bottom"/>
            <w:hideMark/>
          </w:tcPr>
          <w:p w14:paraId="2E510D6D" w14:textId="4D65543F" w:rsidR="00714808" w:rsidRPr="009D7681" w:rsidRDefault="00714808" w:rsidP="0015013B">
            <w:pPr>
              <w:spacing w:after="0"/>
              <w:jc w:val="center"/>
              <w:rPr>
                <w:rFonts w:eastAsia="Times New Roman"/>
                <w:color w:val="000000"/>
                <w:lang w:eastAsia="en-ID"/>
              </w:rPr>
            </w:pPr>
            <w:r w:rsidRPr="009D7681">
              <w:rPr>
                <w:color w:val="000000"/>
              </w:rPr>
              <w:t>7.23 ±0.00</w:t>
            </w:r>
            <w:r w:rsidRPr="009D7681">
              <w:rPr>
                <w:color w:val="000000"/>
                <w:vertAlign w:val="superscript"/>
              </w:rPr>
              <w:t>de</w:t>
            </w:r>
          </w:p>
        </w:tc>
        <w:tc>
          <w:tcPr>
            <w:tcW w:w="746" w:type="pct"/>
            <w:noWrap/>
            <w:vAlign w:val="bottom"/>
            <w:hideMark/>
          </w:tcPr>
          <w:p w14:paraId="767CE37D" w14:textId="1E00DD53" w:rsidR="00714808" w:rsidRPr="009D7681" w:rsidRDefault="00714808" w:rsidP="0015013B">
            <w:pPr>
              <w:spacing w:after="0"/>
              <w:jc w:val="center"/>
              <w:rPr>
                <w:rFonts w:eastAsia="Times New Roman"/>
                <w:color w:val="000000"/>
                <w:lang w:eastAsia="en-ID"/>
              </w:rPr>
            </w:pPr>
            <w:r w:rsidRPr="009D7681">
              <w:rPr>
                <w:color w:val="000000"/>
              </w:rPr>
              <w:t>1.28 ±0.12</w:t>
            </w:r>
            <w:r w:rsidR="00D90CF9" w:rsidRPr="009D7681">
              <w:rPr>
                <w:color w:val="000000"/>
                <w:vertAlign w:val="superscript"/>
              </w:rPr>
              <w:t>c</w:t>
            </w:r>
          </w:p>
        </w:tc>
      </w:tr>
      <w:tr w:rsidR="00714808" w:rsidRPr="009D7681" w14:paraId="01B730FE" w14:textId="77777777" w:rsidTr="0015013B">
        <w:trPr>
          <w:trHeight w:val="57"/>
        </w:trPr>
        <w:tc>
          <w:tcPr>
            <w:tcW w:w="2638" w:type="pct"/>
            <w:noWrap/>
            <w:vAlign w:val="center"/>
            <w:hideMark/>
          </w:tcPr>
          <w:p w14:paraId="42EA7007" w14:textId="0C014D2E" w:rsidR="00714808" w:rsidRPr="009D7681" w:rsidRDefault="00714808" w:rsidP="0015013B">
            <w:pPr>
              <w:spacing w:after="0"/>
              <w:rPr>
                <w:rFonts w:eastAsia="Times New Roman"/>
                <w:color w:val="000000"/>
                <w:lang w:eastAsia="en-ID"/>
              </w:rPr>
            </w:pPr>
            <w:r w:rsidRPr="009D7681">
              <w:rPr>
                <w:rFonts w:eastAsia="Times New Roman"/>
                <w:color w:val="000000"/>
                <w:lang w:eastAsia="en-ID"/>
              </w:rPr>
              <w:t>Hydrogen Peroxide (</w:t>
            </w:r>
            <w:r w:rsidR="00D35B31" w:rsidRPr="009D7681">
              <w:rPr>
                <w:rFonts w:eastAsia="Times New Roman"/>
                <w:lang w:val="en-ID" w:eastAsia="en-ID"/>
              </w:rPr>
              <w:t>H₂O₂</w:t>
            </w:r>
            <w:r w:rsidRPr="009D7681">
              <w:rPr>
                <w:rFonts w:eastAsia="Times New Roman"/>
                <w:color w:val="000000"/>
                <w:lang w:eastAsia="en-ID"/>
              </w:rPr>
              <w:t>) + Vernalization 5</w:t>
            </w:r>
            <w:r w:rsidR="000A41A9" w:rsidRPr="009D7681">
              <w:rPr>
                <w:rFonts w:eastAsia="Times New Roman"/>
                <w:lang w:val="en-ID" w:eastAsia="en-ID"/>
              </w:rPr>
              <w:t>°C</w:t>
            </w:r>
          </w:p>
        </w:tc>
        <w:tc>
          <w:tcPr>
            <w:tcW w:w="789" w:type="pct"/>
            <w:noWrap/>
            <w:vAlign w:val="bottom"/>
            <w:hideMark/>
          </w:tcPr>
          <w:p w14:paraId="36D89868" w14:textId="779B25B9" w:rsidR="00714808" w:rsidRPr="009D7681" w:rsidRDefault="00714808" w:rsidP="0015013B">
            <w:pPr>
              <w:spacing w:after="0"/>
              <w:jc w:val="center"/>
              <w:rPr>
                <w:rFonts w:eastAsia="Times New Roman"/>
                <w:color w:val="000000"/>
                <w:lang w:eastAsia="en-ID"/>
              </w:rPr>
            </w:pPr>
            <w:r w:rsidRPr="009D7681">
              <w:rPr>
                <w:color w:val="000000"/>
              </w:rPr>
              <w:t>6.91 ±0.40</w:t>
            </w:r>
            <w:r w:rsidRPr="009D7681">
              <w:rPr>
                <w:color w:val="000000"/>
                <w:vertAlign w:val="superscript"/>
              </w:rPr>
              <w:t>a</w:t>
            </w:r>
          </w:p>
        </w:tc>
        <w:tc>
          <w:tcPr>
            <w:tcW w:w="827" w:type="pct"/>
            <w:noWrap/>
            <w:vAlign w:val="bottom"/>
            <w:hideMark/>
          </w:tcPr>
          <w:p w14:paraId="2E5B9BC8" w14:textId="435DC8E2" w:rsidR="00714808" w:rsidRPr="009D7681" w:rsidRDefault="00714808" w:rsidP="0015013B">
            <w:pPr>
              <w:spacing w:after="0"/>
              <w:jc w:val="center"/>
              <w:rPr>
                <w:rFonts w:eastAsia="Times New Roman"/>
                <w:color w:val="000000"/>
                <w:lang w:eastAsia="en-ID"/>
              </w:rPr>
            </w:pPr>
            <w:r w:rsidRPr="009D7681">
              <w:rPr>
                <w:color w:val="000000"/>
              </w:rPr>
              <w:t>12.78 ±0.59</w:t>
            </w:r>
            <w:r w:rsidRPr="009D7681">
              <w:rPr>
                <w:color w:val="000000"/>
                <w:vertAlign w:val="superscript"/>
              </w:rPr>
              <w:t>a</w:t>
            </w:r>
          </w:p>
        </w:tc>
        <w:tc>
          <w:tcPr>
            <w:tcW w:w="746" w:type="pct"/>
            <w:noWrap/>
            <w:vAlign w:val="bottom"/>
            <w:hideMark/>
          </w:tcPr>
          <w:p w14:paraId="0B7424DF" w14:textId="43326F74" w:rsidR="00714808" w:rsidRPr="009D7681" w:rsidRDefault="00714808" w:rsidP="0015013B">
            <w:pPr>
              <w:spacing w:after="0"/>
              <w:jc w:val="center"/>
              <w:rPr>
                <w:rFonts w:eastAsia="Times New Roman"/>
                <w:color w:val="000000"/>
                <w:lang w:eastAsia="en-ID"/>
              </w:rPr>
            </w:pPr>
            <w:r w:rsidRPr="009D7681">
              <w:rPr>
                <w:color w:val="000000"/>
              </w:rPr>
              <w:t>3.83 ±0.44</w:t>
            </w:r>
            <w:r w:rsidR="00D90CF9" w:rsidRPr="009D7681">
              <w:rPr>
                <w:color w:val="000000"/>
                <w:vertAlign w:val="superscript"/>
              </w:rPr>
              <w:t>a</w:t>
            </w:r>
          </w:p>
        </w:tc>
      </w:tr>
      <w:tr w:rsidR="00714808" w:rsidRPr="009D7681" w14:paraId="217620E8" w14:textId="77777777" w:rsidTr="0015013B">
        <w:trPr>
          <w:trHeight w:val="57"/>
        </w:trPr>
        <w:tc>
          <w:tcPr>
            <w:tcW w:w="2638" w:type="pct"/>
            <w:tcBorders>
              <w:top w:val="nil"/>
              <w:left w:val="nil"/>
              <w:bottom w:val="single" w:sz="8" w:space="0" w:color="auto"/>
              <w:right w:val="nil"/>
            </w:tcBorders>
            <w:noWrap/>
            <w:vAlign w:val="center"/>
            <w:hideMark/>
          </w:tcPr>
          <w:p w14:paraId="6BDF39AB" w14:textId="2B43737F" w:rsidR="00714808" w:rsidRPr="009D7681" w:rsidRDefault="00714808" w:rsidP="0015013B">
            <w:pPr>
              <w:spacing w:after="0"/>
              <w:rPr>
                <w:rFonts w:eastAsia="Times New Roman"/>
                <w:color w:val="000000"/>
                <w:lang w:eastAsia="en-ID"/>
              </w:rPr>
            </w:pPr>
            <w:r w:rsidRPr="009D7681">
              <w:rPr>
                <w:rFonts w:eastAsia="Times New Roman"/>
                <w:color w:val="000000"/>
                <w:lang w:eastAsia="en-ID"/>
              </w:rPr>
              <w:t>Hydrogen Peroxide (</w:t>
            </w:r>
            <w:r w:rsidR="00D35B31" w:rsidRPr="009D7681">
              <w:rPr>
                <w:rFonts w:eastAsia="Times New Roman"/>
                <w:lang w:val="en-ID" w:eastAsia="en-ID"/>
              </w:rPr>
              <w:t>H₂O₂</w:t>
            </w:r>
            <w:r w:rsidRPr="009D7681">
              <w:rPr>
                <w:rFonts w:eastAsia="Times New Roman"/>
                <w:color w:val="000000"/>
                <w:lang w:eastAsia="en-ID"/>
              </w:rPr>
              <w:t>) + Vernalization 10</w:t>
            </w:r>
            <w:r w:rsidR="000A41A9" w:rsidRPr="009D7681">
              <w:rPr>
                <w:rFonts w:eastAsia="Times New Roman"/>
                <w:lang w:val="en-ID" w:eastAsia="en-ID"/>
              </w:rPr>
              <w:t>°C</w:t>
            </w:r>
          </w:p>
        </w:tc>
        <w:tc>
          <w:tcPr>
            <w:tcW w:w="789" w:type="pct"/>
            <w:tcBorders>
              <w:top w:val="nil"/>
              <w:left w:val="nil"/>
              <w:bottom w:val="single" w:sz="8" w:space="0" w:color="auto"/>
              <w:right w:val="nil"/>
            </w:tcBorders>
            <w:noWrap/>
            <w:vAlign w:val="bottom"/>
            <w:hideMark/>
          </w:tcPr>
          <w:p w14:paraId="6DB43434" w14:textId="1603156F" w:rsidR="00714808" w:rsidRPr="009D7681" w:rsidRDefault="00714808" w:rsidP="0015013B">
            <w:pPr>
              <w:spacing w:after="0"/>
              <w:jc w:val="center"/>
              <w:rPr>
                <w:rFonts w:eastAsia="Times New Roman"/>
                <w:color w:val="000000"/>
                <w:lang w:eastAsia="en-ID"/>
              </w:rPr>
            </w:pPr>
            <w:r w:rsidRPr="009D7681">
              <w:rPr>
                <w:color w:val="000000"/>
              </w:rPr>
              <w:t>4.88 ±0.37</w:t>
            </w:r>
            <w:r w:rsidRPr="009D7681">
              <w:rPr>
                <w:color w:val="000000"/>
                <w:vertAlign w:val="superscript"/>
              </w:rPr>
              <w:t>bc</w:t>
            </w:r>
          </w:p>
        </w:tc>
        <w:tc>
          <w:tcPr>
            <w:tcW w:w="827" w:type="pct"/>
            <w:tcBorders>
              <w:top w:val="nil"/>
              <w:left w:val="nil"/>
              <w:bottom w:val="single" w:sz="8" w:space="0" w:color="auto"/>
              <w:right w:val="nil"/>
            </w:tcBorders>
            <w:noWrap/>
            <w:vAlign w:val="bottom"/>
            <w:hideMark/>
          </w:tcPr>
          <w:p w14:paraId="3543B2FD" w14:textId="7FF05153" w:rsidR="00714808" w:rsidRPr="009D7681" w:rsidRDefault="00714808" w:rsidP="0015013B">
            <w:pPr>
              <w:spacing w:after="0"/>
              <w:jc w:val="center"/>
              <w:rPr>
                <w:rFonts w:eastAsia="Times New Roman"/>
                <w:color w:val="000000"/>
                <w:lang w:eastAsia="en-ID"/>
              </w:rPr>
            </w:pPr>
            <w:r w:rsidRPr="009D7681">
              <w:rPr>
                <w:color w:val="000000"/>
              </w:rPr>
              <w:t>9.60 ±0.49</w:t>
            </w:r>
            <w:r w:rsidRPr="009D7681">
              <w:rPr>
                <w:color w:val="000000"/>
                <w:vertAlign w:val="superscript"/>
              </w:rPr>
              <w:t>bc</w:t>
            </w:r>
          </w:p>
        </w:tc>
        <w:tc>
          <w:tcPr>
            <w:tcW w:w="746" w:type="pct"/>
            <w:tcBorders>
              <w:top w:val="nil"/>
              <w:left w:val="nil"/>
              <w:bottom w:val="single" w:sz="8" w:space="0" w:color="auto"/>
              <w:right w:val="nil"/>
            </w:tcBorders>
            <w:noWrap/>
            <w:vAlign w:val="bottom"/>
            <w:hideMark/>
          </w:tcPr>
          <w:p w14:paraId="013676BF" w14:textId="16A05B74" w:rsidR="00714808" w:rsidRPr="009D7681" w:rsidRDefault="00714808" w:rsidP="0015013B">
            <w:pPr>
              <w:spacing w:after="0"/>
              <w:jc w:val="center"/>
              <w:rPr>
                <w:rFonts w:eastAsia="Times New Roman"/>
                <w:color w:val="000000"/>
                <w:lang w:eastAsia="en-ID"/>
              </w:rPr>
            </w:pPr>
            <w:r w:rsidRPr="009D7681">
              <w:rPr>
                <w:color w:val="000000"/>
              </w:rPr>
              <w:t>3.01 ±0.40</w:t>
            </w:r>
            <w:r w:rsidR="00D90CF9" w:rsidRPr="009D7681">
              <w:rPr>
                <w:color w:val="000000"/>
                <w:vertAlign w:val="superscript"/>
              </w:rPr>
              <w:t>ab</w:t>
            </w:r>
          </w:p>
        </w:tc>
      </w:tr>
      <w:tr w:rsidR="001639C7" w:rsidRPr="009D7681" w14:paraId="3CE8B4B6" w14:textId="77777777" w:rsidTr="0015013B">
        <w:trPr>
          <w:trHeight w:val="57"/>
        </w:trPr>
        <w:tc>
          <w:tcPr>
            <w:tcW w:w="2638" w:type="pct"/>
            <w:tcBorders>
              <w:top w:val="nil"/>
              <w:left w:val="nil"/>
              <w:bottom w:val="single" w:sz="8" w:space="0" w:color="auto"/>
              <w:right w:val="nil"/>
            </w:tcBorders>
            <w:noWrap/>
            <w:vAlign w:val="center"/>
            <w:hideMark/>
          </w:tcPr>
          <w:p w14:paraId="4BD91B81" w14:textId="20973347" w:rsidR="001639C7" w:rsidRPr="009D7681" w:rsidRDefault="001639C7" w:rsidP="0015013B">
            <w:pPr>
              <w:spacing w:after="0"/>
              <w:rPr>
                <w:rFonts w:eastAsia="Times New Roman"/>
                <w:color w:val="000000"/>
                <w:lang w:eastAsia="en-ID"/>
              </w:rPr>
            </w:pPr>
            <w:r w:rsidRPr="009D7681">
              <w:rPr>
                <w:rFonts w:eastAsia="Times New Roman"/>
                <w:color w:val="000000"/>
                <w:lang w:eastAsia="en-ID"/>
              </w:rPr>
              <w:t xml:space="preserve">p </w:t>
            </w:r>
            <w:r w:rsidR="00714808" w:rsidRPr="009D7681">
              <w:rPr>
                <w:rFonts w:eastAsia="Times New Roman"/>
                <w:color w:val="000000"/>
                <w:lang w:eastAsia="en-ID"/>
              </w:rPr>
              <w:t>&lt; 0.05</w:t>
            </w:r>
          </w:p>
        </w:tc>
        <w:tc>
          <w:tcPr>
            <w:tcW w:w="789" w:type="pct"/>
            <w:tcBorders>
              <w:top w:val="nil"/>
              <w:left w:val="nil"/>
              <w:bottom w:val="single" w:sz="8" w:space="0" w:color="auto"/>
              <w:right w:val="nil"/>
            </w:tcBorders>
            <w:noWrap/>
            <w:vAlign w:val="center"/>
            <w:hideMark/>
          </w:tcPr>
          <w:p w14:paraId="6301042F" w14:textId="502F2DE8" w:rsidR="001639C7" w:rsidRPr="009D7681" w:rsidRDefault="001639C7" w:rsidP="0015013B">
            <w:pPr>
              <w:spacing w:after="0"/>
              <w:jc w:val="center"/>
              <w:rPr>
                <w:rFonts w:eastAsia="Times New Roman"/>
                <w:color w:val="000000"/>
                <w:lang w:eastAsia="en-ID"/>
              </w:rPr>
            </w:pPr>
            <w:r w:rsidRPr="009D7681">
              <w:rPr>
                <w:rFonts w:eastAsia="Times New Roman"/>
                <w:color w:val="000000"/>
                <w:lang w:eastAsia="en-ID"/>
              </w:rPr>
              <w:t>1</w:t>
            </w:r>
            <w:r w:rsidR="006719F0" w:rsidRPr="009D7681">
              <w:rPr>
                <w:rFonts w:eastAsia="Times New Roman"/>
                <w:color w:val="000000"/>
                <w:lang w:eastAsia="en-ID"/>
              </w:rPr>
              <w:t>.</w:t>
            </w:r>
            <w:r w:rsidRPr="009D7681">
              <w:rPr>
                <w:rFonts w:eastAsia="Times New Roman"/>
                <w:color w:val="000000"/>
                <w:lang w:eastAsia="en-ID"/>
              </w:rPr>
              <w:t>17</w:t>
            </w:r>
          </w:p>
        </w:tc>
        <w:tc>
          <w:tcPr>
            <w:tcW w:w="827" w:type="pct"/>
            <w:tcBorders>
              <w:top w:val="nil"/>
              <w:left w:val="nil"/>
              <w:bottom w:val="single" w:sz="8" w:space="0" w:color="auto"/>
              <w:right w:val="nil"/>
            </w:tcBorders>
            <w:noWrap/>
            <w:vAlign w:val="center"/>
            <w:hideMark/>
          </w:tcPr>
          <w:p w14:paraId="390A58D7" w14:textId="46F8D644" w:rsidR="001639C7" w:rsidRPr="009D7681" w:rsidRDefault="001639C7" w:rsidP="0015013B">
            <w:pPr>
              <w:spacing w:after="0"/>
              <w:jc w:val="center"/>
              <w:rPr>
                <w:rFonts w:eastAsia="Times New Roman"/>
                <w:color w:val="000000"/>
                <w:lang w:eastAsia="en-ID"/>
              </w:rPr>
            </w:pPr>
            <w:r w:rsidRPr="009D7681">
              <w:rPr>
                <w:rFonts w:eastAsia="Times New Roman"/>
                <w:color w:val="000000"/>
                <w:lang w:eastAsia="en-ID"/>
              </w:rPr>
              <w:t>1</w:t>
            </w:r>
            <w:r w:rsidR="006719F0" w:rsidRPr="009D7681">
              <w:rPr>
                <w:rFonts w:eastAsia="Times New Roman"/>
                <w:color w:val="000000"/>
                <w:lang w:eastAsia="en-ID"/>
              </w:rPr>
              <w:t>.</w:t>
            </w:r>
            <w:r w:rsidRPr="009D7681">
              <w:rPr>
                <w:rFonts w:eastAsia="Times New Roman"/>
                <w:color w:val="000000"/>
                <w:lang w:eastAsia="en-ID"/>
              </w:rPr>
              <w:t>7</w:t>
            </w:r>
            <w:r w:rsidR="00114573" w:rsidRPr="009D7681">
              <w:rPr>
                <w:rFonts w:eastAsia="Times New Roman"/>
                <w:color w:val="000000"/>
                <w:lang w:eastAsia="en-ID"/>
              </w:rPr>
              <w:t>0</w:t>
            </w:r>
          </w:p>
        </w:tc>
        <w:tc>
          <w:tcPr>
            <w:tcW w:w="746" w:type="pct"/>
            <w:tcBorders>
              <w:top w:val="nil"/>
              <w:left w:val="nil"/>
              <w:bottom w:val="single" w:sz="8" w:space="0" w:color="auto"/>
              <w:right w:val="nil"/>
            </w:tcBorders>
            <w:noWrap/>
            <w:vAlign w:val="center"/>
            <w:hideMark/>
          </w:tcPr>
          <w:p w14:paraId="5CFEFACF" w14:textId="090D7194" w:rsidR="001639C7" w:rsidRPr="009D7681" w:rsidRDefault="001639C7" w:rsidP="0015013B">
            <w:pPr>
              <w:spacing w:after="0"/>
              <w:jc w:val="center"/>
              <w:rPr>
                <w:rFonts w:eastAsia="Times New Roman"/>
                <w:color w:val="000000"/>
                <w:lang w:eastAsia="en-ID"/>
              </w:rPr>
            </w:pPr>
            <w:r w:rsidRPr="009D7681">
              <w:rPr>
                <w:rFonts w:eastAsia="Times New Roman"/>
                <w:color w:val="000000"/>
                <w:lang w:eastAsia="en-ID"/>
              </w:rPr>
              <w:t>1</w:t>
            </w:r>
            <w:r w:rsidR="006719F0" w:rsidRPr="009D7681">
              <w:rPr>
                <w:rFonts w:eastAsia="Times New Roman"/>
                <w:color w:val="000000"/>
                <w:lang w:eastAsia="en-ID"/>
              </w:rPr>
              <w:t>.</w:t>
            </w:r>
            <w:r w:rsidRPr="009D7681">
              <w:rPr>
                <w:rFonts w:eastAsia="Times New Roman"/>
                <w:color w:val="000000"/>
                <w:lang w:eastAsia="en-ID"/>
              </w:rPr>
              <w:t>2</w:t>
            </w:r>
            <w:r w:rsidR="00114573" w:rsidRPr="009D7681">
              <w:rPr>
                <w:rFonts w:eastAsia="Times New Roman"/>
                <w:color w:val="000000"/>
                <w:lang w:eastAsia="en-ID"/>
              </w:rPr>
              <w:t>0</w:t>
            </w:r>
          </w:p>
        </w:tc>
      </w:tr>
    </w:tbl>
    <w:p w14:paraId="0C0D5B83" w14:textId="564FE6FC" w:rsidR="00E45938" w:rsidRDefault="00FE5444" w:rsidP="00E45938">
      <w:pPr>
        <w:spacing w:after="0"/>
        <w:jc w:val="both"/>
        <w:rPr>
          <w:rFonts w:eastAsia="Times New Roman"/>
          <w:lang w:val="en-ID" w:eastAsia="en-ID"/>
        </w:rPr>
        <w:sectPr w:rsidR="00E45938" w:rsidSect="0045110F">
          <w:type w:val="continuous"/>
          <w:pgSz w:w="11906" w:h="16838"/>
          <w:pgMar w:top="1701" w:right="1418" w:bottom="1418" w:left="1418" w:header="720" w:footer="720" w:gutter="0"/>
          <w:cols w:space="720"/>
          <w:docGrid w:linePitch="600" w:charSpace="36864"/>
        </w:sectPr>
      </w:pPr>
      <w:del w:id="9" w:author="Author">
        <w:r w:rsidRPr="00E45938" w:rsidDel="00161451">
          <w:rPr>
            <w:b/>
            <w:bCs/>
          </w:rPr>
          <w:delText>Remark:</w:delText>
        </w:r>
        <w:r w:rsidRPr="009D7681" w:rsidDel="00161451">
          <w:delText xml:space="preserve"> </w:delText>
        </w:r>
      </w:del>
      <w:r w:rsidR="00E3064A" w:rsidRPr="009D7681">
        <w:t>V</w:t>
      </w:r>
      <w:r w:rsidR="00E3064A" w:rsidRPr="009D7681">
        <w:rPr>
          <w:rFonts w:eastAsia="Times New Roman"/>
          <w:lang w:val="en-ID" w:eastAsia="en-ID"/>
        </w:rPr>
        <w:t xml:space="preserve">alues are presented as mean ± standard deviation (SD). SSI denotes </w:t>
      </w:r>
      <w:r w:rsidR="00114573" w:rsidRPr="009D7681">
        <w:rPr>
          <w:rFonts w:eastAsia="Times New Roman"/>
          <w:lang w:val="en-ID" w:eastAsia="en-ID"/>
        </w:rPr>
        <w:t>sprouting speed index</w:t>
      </w:r>
      <w:r w:rsidR="00E3064A" w:rsidRPr="009D7681">
        <w:rPr>
          <w:rFonts w:eastAsia="Times New Roman"/>
          <w:lang w:val="en-ID" w:eastAsia="en-ID"/>
        </w:rPr>
        <w:t xml:space="preserve">, CVG denotes </w:t>
      </w:r>
      <w:r w:rsidR="00114573" w:rsidRPr="009D7681">
        <w:rPr>
          <w:rFonts w:eastAsia="Times New Roman"/>
          <w:lang w:val="en-ID" w:eastAsia="en-ID"/>
        </w:rPr>
        <w:t>coefficient of velocity of sprouting</w:t>
      </w:r>
      <w:r w:rsidR="00E3064A" w:rsidRPr="009D7681">
        <w:rPr>
          <w:rFonts w:eastAsia="Times New Roman"/>
          <w:lang w:val="en-ID" w:eastAsia="en-ID"/>
        </w:rPr>
        <w:t xml:space="preserve">, and CVT denotes </w:t>
      </w:r>
      <w:r w:rsidR="00114573" w:rsidRPr="009D7681">
        <w:rPr>
          <w:rFonts w:eastAsia="Times New Roman"/>
          <w:lang w:val="en-ID" w:eastAsia="en-ID"/>
        </w:rPr>
        <w:t>coefficient of variation of sprouting time</w:t>
      </w:r>
      <w:r w:rsidR="00E3064A" w:rsidRPr="009D7681">
        <w:rPr>
          <w:rFonts w:eastAsia="Times New Roman"/>
          <w:lang w:val="en-ID" w:eastAsia="en-ID"/>
        </w:rPr>
        <w:t>. Values followed by the same letter do not differ significantly at the 5% significance level according to Tukey's Honestly Significant Difference (HSD) test.</w:t>
      </w:r>
    </w:p>
    <w:p w14:paraId="5DC8CA7B" w14:textId="3F85D371" w:rsidR="001639C7" w:rsidRPr="009D7681" w:rsidRDefault="001639C7" w:rsidP="00E45938">
      <w:pPr>
        <w:spacing w:after="0"/>
        <w:jc w:val="both"/>
        <w:rPr>
          <w:rFonts w:eastAsia="Times New Roman"/>
          <w:lang w:val="en-ID" w:eastAsia="en-ID"/>
        </w:rPr>
      </w:pPr>
    </w:p>
    <w:p w14:paraId="70826544" w14:textId="77777777" w:rsidR="00E45938" w:rsidRDefault="00E45938" w:rsidP="008C7F30">
      <w:pPr>
        <w:ind w:firstLine="567"/>
        <w:jc w:val="both"/>
        <w:rPr>
          <w:rFonts w:eastAsia="Times New Roman"/>
          <w:sz w:val="24"/>
          <w:szCs w:val="24"/>
          <w:lang w:val="en-ID" w:eastAsia="en-ID"/>
        </w:rPr>
        <w:sectPr w:rsidR="00E45938" w:rsidSect="0045110F">
          <w:type w:val="continuous"/>
          <w:pgSz w:w="11906" w:h="16838"/>
          <w:pgMar w:top="1701" w:right="1418" w:bottom="1418" w:left="1418" w:header="720" w:footer="720" w:gutter="0"/>
          <w:cols w:space="720"/>
          <w:docGrid w:linePitch="600" w:charSpace="36864"/>
        </w:sectPr>
      </w:pPr>
    </w:p>
    <w:p w14:paraId="25A0662A" w14:textId="0D4A95D6" w:rsidR="00D143CF" w:rsidRPr="009D7681" w:rsidRDefault="00470EF3" w:rsidP="008C7F30">
      <w:pPr>
        <w:ind w:firstLine="567"/>
        <w:jc w:val="both"/>
        <w:rPr>
          <w:rFonts w:eastAsia="Times New Roman"/>
          <w:sz w:val="24"/>
          <w:szCs w:val="24"/>
          <w:lang w:val="en-ID" w:eastAsia="en-ID"/>
        </w:rPr>
      </w:pPr>
      <w:moveFromRangeStart w:id="10" w:author="Author" w:name="move237514950"/>
      <w:moveFrom w:id="11" w:author="Author">
        <w:r w:rsidRPr="009D7681" w:rsidDel="004C6C34">
          <w:rPr>
            <w:rFonts w:eastAsia="Times New Roman"/>
            <w:sz w:val="24"/>
            <w:szCs w:val="24"/>
            <w:lang w:val="en-ID" w:eastAsia="en-ID"/>
          </w:rPr>
          <w:lastRenderedPageBreak/>
          <w:t xml:space="preserve">The interaction between dormancy-breaking treatments and vernalization significantly affected SSI, CVG, and CVT (p &lt; 0.05, </w:t>
        </w:r>
        <w:r w:rsidRPr="009D7681" w:rsidDel="004C6C34">
          <w:rPr>
            <w:color w:val="0000FF"/>
            <w:sz w:val="24"/>
            <w:szCs w:val="24"/>
            <w:u w:val="single"/>
          </w:rPr>
          <w:fldChar w:fldCharType="begin"/>
        </w:r>
        <w:r w:rsidRPr="009D7681" w:rsidDel="004C6C34">
          <w:rPr>
            <w:color w:val="0000FF"/>
            <w:sz w:val="24"/>
            <w:szCs w:val="24"/>
            <w:u w:val="single"/>
          </w:rPr>
          <w:instrText xml:space="preserve"> REF _Ref227879750 \h  \* MERGEFORMAT </w:instrText>
        </w:r>
        <w:r w:rsidRPr="009D7681" w:rsidDel="004C6C34">
          <w:rPr>
            <w:color w:val="0000FF"/>
            <w:sz w:val="24"/>
            <w:szCs w:val="24"/>
            <w:u w:val="single"/>
          </w:rPr>
        </w:r>
        <w:r w:rsidRPr="009D7681" w:rsidDel="004C6C34">
          <w:rPr>
            <w:color w:val="0000FF"/>
            <w:sz w:val="24"/>
            <w:szCs w:val="24"/>
            <w:u w:val="single"/>
          </w:rPr>
          <w:fldChar w:fldCharType="separate"/>
        </w:r>
        <w:r w:rsidR="003A6685" w:rsidRPr="003A6685" w:rsidDel="004C6C34">
          <w:rPr>
            <w:color w:val="0000FF"/>
            <w:sz w:val="24"/>
            <w:szCs w:val="24"/>
            <w:u w:val="single"/>
          </w:rPr>
          <w:t xml:space="preserve">Table </w:t>
        </w:r>
        <w:r w:rsidR="003A6685" w:rsidRPr="003A6685" w:rsidDel="004C6C34">
          <w:rPr>
            <w:noProof/>
            <w:color w:val="0000FF"/>
            <w:sz w:val="24"/>
            <w:szCs w:val="24"/>
            <w:u w:val="single"/>
          </w:rPr>
          <w:t>1</w:t>
        </w:r>
        <w:r w:rsidRPr="009D7681" w:rsidDel="004C6C34">
          <w:rPr>
            <w:color w:val="0000FF"/>
            <w:sz w:val="24"/>
            <w:szCs w:val="24"/>
            <w:u w:val="single"/>
          </w:rPr>
          <w:fldChar w:fldCharType="end"/>
        </w:r>
        <w:r w:rsidRPr="009D7681" w:rsidDel="004C6C34">
          <w:rPr>
            <w:rFonts w:eastAsia="Times New Roman"/>
            <w:sz w:val="24"/>
            <w:szCs w:val="24"/>
            <w:lang w:val="en-ID" w:eastAsia="en-ID"/>
          </w:rPr>
          <w:t xml:space="preserve">). </w:t>
        </w:r>
      </w:moveFrom>
      <w:moveFromRangeEnd w:id="10"/>
      <w:r w:rsidRPr="009D7681">
        <w:rPr>
          <w:rFonts w:eastAsia="Times New Roman"/>
          <w:sz w:val="24"/>
          <w:szCs w:val="24"/>
          <w:lang w:val="en-ID" w:eastAsia="en-ID"/>
        </w:rPr>
        <w:t xml:space="preserve">The combination of H₂O₂ and 5°C vernalization produced the highest SSI (6.91 ± 0.40) and CVG (12.78 ± 0.59), both of which were significantly greater than those observed in all other treatment combinations. For CVT, H₂O₂ without vernalization (1.28 ± 0.12%) and GA₃ </w:t>
      </w:r>
      <w:r w:rsidRPr="009D7681">
        <w:rPr>
          <w:rFonts w:eastAsia="Times New Roman"/>
          <w:sz w:val="24"/>
          <w:szCs w:val="24"/>
          <w:lang w:val="en-ID" w:eastAsia="en-ID"/>
        </w:rPr>
        <w:t>without vernalization (1.72 ± 0.14%) resulted in the lowest and statistically similar values. In contrast, H₂O₂ with 5°C vernalization yielded the highest CVT (3.83 ± 0.44%), which did not differ significantly from GA₃ with 10°C vernalization (3.42 ± 0.37%) or from the absence of plant growth regulator with 5°C vernalization (3.31 ± 0.13%), but was significantly different from the remaining treatments.</w:t>
      </w:r>
    </w:p>
    <w:p w14:paraId="59E7D071" w14:textId="77777777" w:rsidR="00E45938" w:rsidRDefault="00E45938" w:rsidP="00C04FC0">
      <w:pPr>
        <w:pStyle w:val="Caption"/>
        <w:ind w:left="993" w:hanging="993"/>
        <w:jc w:val="both"/>
        <w:rPr>
          <w:rFonts w:cs="Times New Roman"/>
          <w:b/>
          <w:bCs/>
          <w:i w:val="0"/>
          <w:iCs w:val="0"/>
        </w:rPr>
        <w:sectPr w:rsidR="00E45938" w:rsidSect="00E45938">
          <w:type w:val="continuous"/>
          <w:pgSz w:w="11906" w:h="16838"/>
          <w:pgMar w:top="1701" w:right="1418" w:bottom="1418" w:left="1418" w:header="720" w:footer="720" w:gutter="0"/>
          <w:cols w:num="2" w:space="397"/>
          <w:docGrid w:linePitch="600" w:charSpace="36864"/>
        </w:sectPr>
      </w:pPr>
      <w:bookmarkStart w:id="12" w:name="_Ref227881107"/>
    </w:p>
    <w:p w14:paraId="349C5A03" w14:textId="46E58320" w:rsidR="001639C7" w:rsidRPr="009D7681" w:rsidRDefault="00DA491F" w:rsidP="00E45938">
      <w:pPr>
        <w:pStyle w:val="Caption"/>
        <w:spacing w:before="240"/>
        <w:ind w:left="992" w:hanging="992"/>
        <w:jc w:val="both"/>
        <w:rPr>
          <w:rStyle w:val="Emphasis"/>
          <w:rFonts w:cs="Times New Roman"/>
          <w:i/>
          <w:iCs/>
          <w:lang w:eastAsia="en-ID"/>
        </w:rPr>
      </w:pPr>
      <w:r w:rsidRPr="009D7681">
        <w:rPr>
          <w:rFonts w:cs="Times New Roman"/>
          <w:b/>
          <w:bCs/>
          <w:i w:val="0"/>
          <w:iCs w:val="0"/>
        </w:rPr>
        <w:t xml:space="preserve">Table </w:t>
      </w:r>
      <w:r w:rsidRPr="009D7681">
        <w:rPr>
          <w:rFonts w:cs="Times New Roman"/>
          <w:b/>
          <w:bCs/>
          <w:i w:val="0"/>
          <w:iCs w:val="0"/>
        </w:rPr>
        <w:fldChar w:fldCharType="begin"/>
      </w:r>
      <w:r w:rsidRPr="009D7681">
        <w:rPr>
          <w:rFonts w:cs="Times New Roman"/>
          <w:b/>
          <w:bCs/>
          <w:i w:val="0"/>
          <w:iCs w:val="0"/>
        </w:rPr>
        <w:instrText xml:space="preserve"> SEQ Table \* ARABIC </w:instrText>
      </w:r>
      <w:r w:rsidRPr="009D7681">
        <w:rPr>
          <w:rFonts w:cs="Times New Roman"/>
          <w:b/>
          <w:bCs/>
          <w:i w:val="0"/>
          <w:iCs w:val="0"/>
        </w:rPr>
        <w:fldChar w:fldCharType="separate"/>
      </w:r>
      <w:r w:rsidR="003A6685">
        <w:rPr>
          <w:rFonts w:cs="Times New Roman"/>
          <w:b/>
          <w:bCs/>
          <w:i w:val="0"/>
          <w:iCs w:val="0"/>
          <w:noProof/>
        </w:rPr>
        <w:t>2</w:t>
      </w:r>
      <w:r w:rsidRPr="009D7681">
        <w:rPr>
          <w:rFonts w:cs="Times New Roman"/>
          <w:b/>
          <w:bCs/>
          <w:i w:val="0"/>
          <w:iCs w:val="0"/>
        </w:rPr>
        <w:fldChar w:fldCharType="end"/>
      </w:r>
      <w:bookmarkEnd w:id="12"/>
      <w:r w:rsidRPr="009D7681">
        <w:rPr>
          <w:rFonts w:cs="Times New Roman"/>
          <w:i w:val="0"/>
          <w:iCs w:val="0"/>
        </w:rPr>
        <w:t xml:space="preserve">. </w:t>
      </w:r>
      <w:r w:rsidR="00356294" w:rsidRPr="009D7681">
        <w:rPr>
          <w:rFonts w:cs="Times New Roman"/>
          <w:i w:val="0"/>
          <w:iCs w:val="0"/>
        </w:rPr>
        <w:tab/>
      </w:r>
      <w:r w:rsidR="001639C7" w:rsidRPr="009D7681">
        <w:rPr>
          <w:rFonts w:cs="Times New Roman"/>
          <w:i w:val="0"/>
          <w:iCs w:val="0"/>
        </w:rPr>
        <w:t xml:space="preserve">Mean </w:t>
      </w:r>
      <w:r w:rsidR="006A5095" w:rsidRPr="009D7681">
        <w:rPr>
          <w:rFonts w:cs="Times New Roman"/>
          <w:i w:val="0"/>
          <w:iCs w:val="0"/>
        </w:rPr>
        <w:t xml:space="preserve">sprouting rate, mean sprouting time, </w:t>
      </w:r>
      <w:r w:rsidR="006A5095">
        <w:rPr>
          <w:rFonts w:cs="Times New Roman"/>
          <w:i w:val="0"/>
          <w:iCs w:val="0"/>
        </w:rPr>
        <w:t xml:space="preserve">and </w:t>
      </w:r>
      <w:r w:rsidR="006A5095" w:rsidRPr="009D7681">
        <w:rPr>
          <w:rFonts w:cs="Times New Roman"/>
          <w:i w:val="0"/>
          <w:iCs w:val="0"/>
        </w:rPr>
        <w:t>synchronization index values in various treatment combinations</w:t>
      </w:r>
    </w:p>
    <w:tbl>
      <w:tblPr>
        <w:tblW w:w="5000" w:type="pct"/>
        <w:tblLook w:val="04A0" w:firstRow="1" w:lastRow="0" w:firstColumn="1" w:lastColumn="0" w:noHBand="0" w:noVBand="1"/>
      </w:tblPr>
      <w:tblGrid>
        <w:gridCol w:w="4688"/>
        <w:gridCol w:w="1513"/>
        <w:gridCol w:w="1614"/>
        <w:gridCol w:w="1255"/>
      </w:tblGrid>
      <w:tr w:rsidR="001639C7" w:rsidRPr="009D7681" w14:paraId="4E83E16A" w14:textId="77777777" w:rsidTr="00114573">
        <w:trPr>
          <w:trHeight w:val="57"/>
        </w:trPr>
        <w:tc>
          <w:tcPr>
            <w:tcW w:w="2584" w:type="pct"/>
            <w:vMerge w:val="restart"/>
            <w:tcBorders>
              <w:top w:val="single" w:sz="8" w:space="0" w:color="auto"/>
              <w:left w:val="nil"/>
              <w:bottom w:val="single" w:sz="8" w:space="0" w:color="000000"/>
              <w:right w:val="nil"/>
            </w:tcBorders>
            <w:noWrap/>
            <w:vAlign w:val="center"/>
            <w:hideMark/>
          </w:tcPr>
          <w:p w14:paraId="6D35E946" w14:textId="77777777" w:rsidR="001639C7" w:rsidRPr="009D7681" w:rsidRDefault="001639C7" w:rsidP="00764048">
            <w:pPr>
              <w:spacing w:after="0"/>
              <w:jc w:val="center"/>
              <w:rPr>
                <w:color w:val="000000"/>
                <w:lang w:eastAsia="en-ID"/>
              </w:rPr>
            </w:pPr>
            <w:r w:rsidRPr="009D7681">
              <w:rPr>
                <w:rFonts w:eastAsia="Times New Roman"/>
                <w:color w:val="000000"/>
                <w:lang w:eastAsia="en-ID"/>
              </w:rPr>
              <w:t>Treatment Combinations</w:t>
            </w:r>
          </w:p>
        </w:tc>
        <w:tc>
          <w:tcPr>
            <w:tcW w:w="2416" w:type="pct"/>
            <w:gridSpan w:val="3"/>
            <w:tcBorders>
              <w:top w:val="single" w:sz="8" w:space="0" w:color="auto"/>
              <w:left w:val="nil"/>
              <w:bottom w:val="single" w:sz="8" w:space="0" w:color="auto"/>
              <w:right w:val="nil"/>
            </w:tcBorders>
            <w:noWrap/>
            <w:vAlign w:val="center"/>
            <w:hideMark/>
          </w:tcPr>
          <w:p w14:paraId="48430782" w14:textId="77777777" w:rsidR="001639C7" w:rsidRPr="009D7681" w:rsidRDefault="001639C7" w:rsidP="003222FA">
            <w:pPr>
              <w:spacing w:after="0"/>
              <w:jc w:val="center"/>
              <w:rPr>
                <w:rFonts w:eastAsia="Times New Roman"/>
                <w:color w:val="000000"/>
                <w:lang w:eastAsia="en-ID"/>
              </w:rPr>
            </w:pPr>
            <w:r w:rsidRPr="009D7681">
              <w:rPr>
                <w:rFonts w:eastAsia="Times New Roman"/>
                <w:color w:val="000000"/>
                <w:lang w:eastAsia="en-ID"/>
              </w:rPr>
              <w:t>Parameters</w:t>
            </w:r>
          </w:p>
        </w:tc>
      </w:tr>
      <w:tr w:rsidR="001639C7" w:rsidRPr="009D7681" w14:paraId="19BD9510" w14:textId="77777777" w:rsidTr="00114573">
        <w:trPr>
          <w:trHeight w:val="57"/>
        </w:trPr>
        <w:tc>
          <w:tcPr>
            <w:tcW w:w="0" w:type="auto"/>
            <w:vMerge/>
            <w:tcBorders>
              <w:top w:val="single" w:sz="8" w:space="0" w:color="auto"/>
              <w:left w:val="nil"/>
              <w:bottom w:val="single" w:sz="8" w:space="0" w:color="000000"/>
              <w:right w:val="nil"/>
            </w:tcBorders>
            <w:vAlign w:val="center"/>
            <w:hideMark/>
          </w:tcPr>
          <w:p w14:paraId="346B7B85" w14:textId="77777777" w:rsidR="001639C7" w:rsidRPr="009D7681" w:rsidRDefault="001639C7" w:rsidP="003222FA">
            <w:pPr>
              <w:spacing w:after="0"/>
              <w:rPr>
                <w:color w:val="000000"/>
                <w:kern w:val="2"/>
                <w:lang w:eastAsia="en-ID"/>
                <w14:ligatures w14:val="standardContextual"/>
              </w:rPr>
            </w:pPr>
          </w:p>
        </w:tc>
        <w:tc>
          <w:tcPr>
            <w:tcW w:w="834" w:type="pct"/>
            <w:tcBorders>
              <w:top w:val="nil"/>
              <w:left w:val="nil"/>
              <w:bottom w:val="single" w:sz="8" w:space="0" w:color="auto"/>
              <w:right w:val="nil"/>
            </w:tcBorders>
            <w:noWrap/>
            <w:hideMark/>
          </w:tcPr>
          <w:p w14:paraId="1A6E7942" w14:textId="5B27AE4D" w:rsidR="001639C7" w:rsidRPr="009D7681" w:rsidRDefault="001639C7" w:rsidP="003222FA">
            <w:pPr>
              <w:spacing w:after="0"/>
              <w:jc w:val="center"/>
              <w:rPr>
                <w:rFonts w:eastAsia="Times New Roman"/>
                <w:color w:val="000000"/>
                <w:lang w:eastAsia="en-ID"/>
              </w:rPr>
            </w:pPr>
            <w:r w:rsidRPr="009D7681">
              <w:t>MSpR</w:t>
            </w:r>
            <w:r w:rsidR="003847F1" w:rsidRPr="009D7681">
              <w:t xml:space="preserve"> (day</w:t>
            </w:r>
            <w:r w:rsidR="002A44D5" w:rsidRPr="009D7681">
              <w:t>s</w:t>
            </w:r>
            <w:r w:rsidR="003847F1" w:rsidRPr="009D7681">
              <w:rPr>
                <w:vertAlign w:val="superscript"/>
              </w:rPr>
              <w:t>-1</w:t>
            </w:r>
            <w:r w:rsidR="003847F1" w:rsidRPr="009D7681">
              <w:t>)</w:t>
            </w:r>
          </w:p>
        </w:tc>
        <w:tc>
          <w:tcPr>
            <w:tcW w:w="890" w:type="pct"/>
            <w:tcBorders>
              <w:top w:val="nil"/>
              <w:left w:val="nil"/>
              <w:bottom w:val="single" w:sz="8" w:space="0" w:color="auto"/>
              <w:right w:val="nil"/>
            </w:tcBorders>
            <w:noWrap/>
            <w:hideMark/>
          </w:tcPr>
          <w:p w14:paraId="1B2E8796" w14:textId="46035C6F" w:rsidR="001639C7" w:rsidRPr="009D7681" w:rsidRDefault="001639C7" w:rsidP="003222FA">
            <w:pPr>
              <w:spacing w:after="0"/>
              <w:jc w:val="center"/>
              <w:rPr>
                <w:rFonts w:eastAsia="Times New Roman"/>
                <w:color w:val="000000"/>
                <w:lang w:eastAsia="en-ID"/>
              </w:rPr>
            </w:pPr>
            <w:r w:rsidRPr="009D7681">
              <w:t>MSpT</w:t>
            </w:r>
            <w:r w:rsidR="003847F1" w:rsidRPr="009D7681">
              <w:t xml:space="preserve"> (day</w:t>
            </w:r>
            <w:r w:rsidR="002A44D5" w:rsidRPr="009D7681">
              <w:t>s</w:t>
            </w:r>
            <w:r w:rsidR="003847F1" w:rsidRPr="009D7681">
              <w:t>)</w:t>
            </w:r>
          </w:p>
        </w:tc>
        <w:tc>
          <w:tcPr>
            <w:tcW w:w="692" w:type="pct"/>
            <w:tcBorders>
              <w:top w:val="nil"/>
              <w:left w:val="nil"/>
              <w:bottom w:val="single" w:sz="8" w:space="0" w:color="auto"/>
              <w:right w:val="nil"/>
            </w:tcBorders>
            <w:noWrap/>
            <w:hideMark/>
          </w:tcPr>
          <w:p w14:paraId="63143838" w14:textId="77777777" w:rsidR="001639C7" w:rsidRPr="009D7681" w:rsidRDefault="001639C7" w:rsidP="003222FA">
            <w:pPr>
              <w:spacing w:after="0"/>
              <w:jc w:val="center"/>
              <w:rPr>
                <w:rFonts w:eastAsia="Times New Roman"/>
                <w:color w:val="000000"/>
                <w:lang w:eastAsia="en-ID"/>
              </w:rPr>
            </w:pPr>
            <w:r w:rsidRPr="009D7681">
              <w:t>Sinc</w:t>
            </w:r>
          </w:p>
        </w:tc>
      </w:tr>
      <w:tr w:rsidR="003847F1" w:rsidRPr="009D7681" w14:paraId="311E96EC" w14:textId="77777777" w:rsidTr="00114573">
        <w:trPr>
          <w:trHeight w:val="57"/>
        </w:trPr>
        <w:tc>
          <w:tcPr>
            <w:tcW w:w="2584" w:type="pct"/>
            <w:noWrap/>
            <w:vAlign w:val="center"/>
            <w:hideMark/>
          </w:tcPr>
          <w:p w14:paraId="190C3CB0" w14:textId="77777777" w:rsidR="003847F1" w:rsidRPr="009D7681" w:rsidRDefault="003847F1" w:rsidP="003847F1">
            <w:pPr>
              <w:spacing w:after="0"/>
              <w:rPr>
                <w:rFonts w:eastAsia="Times New Roman"/>
                <w:color w:val="000000"/>
                <w:lang w:eastAsia="en-ID"/>
              </w:rPr>
            </w:pPr>
            <w:r w:rsidRPr="009D7681">
              <w:rPr>
                <w:rFonts w:eastAsia="Times New Roman"/>
                <w:color w:val="000000"/>
                <w:lang w:eastAsia="en-ID"/>
              </w:rPr>
              <w:t>Control</w:t>
            </w:r>
          </w:p>
        </w:tc>
        <w:tc>
          <w:tcPr>
            <w:tcW w:w="834" w:type="pct"/>
            <w:noWrap/>
            <w:vAlign w:val="bottom"/>
            <w:hideMark/>
          </w:tcPr>
          <w:p w14:paraId="0580F66C" w14:textId="638C5273" w:rsidR="003847F1" w:rsidRPr="009D7681" w:rsidRDefault="003847F1" w:rsidP="003847F1">
            <w:pPr>
              <w:spacing w:after="0"/>
              <w:jc w:val="center"/>
              <w:rPr>
                <w:rFonts w:eastAsia="Times New Roman"/>
                <w:color w:val="000000"/>
                <w:lang w:eastAsia="en-ID"/>
              </w:rPr>
            </w:pPr>
            <w:r w:rsidRPr="009D7681">
              <w:rPr>
                <w:color w:val="000000"/>
              </w:rPr>
              <w:t>0.06 ±0.00</w:t>
            </w:r>
            <w:r w:rsidR="00D90CF9" w:rsidRPr="009D7681">
              <w:rPr>
                <w:color w:val="000000"/>
                <w:vertAlign w:val="superscript"/>
              </w:rPr>
              <w:t>e</w:t>
            </w:r>
          </w:p>
        </w:tc>
        <w:tc>
          <w:tcPr>
            <w:tcW w:w="890" w:type="pct"/>
            <w:noWrap/>
            <w:vAlign w:val="bottom"/>
            <w:hideMark/>
          </w:tcPr>
          <w:p w14:paraId="3F7A2F7A" w14:textId="2EFF6CF0" w:rsidR="003847F1" w:rsidRPr="009D7681" w:rsidRDefault="003847F1" w:rsidP="003847F1">
            <w:pPr>
              <w:spacing w:after="0"/>
              <w:jc w:val="center"/>
              <w:rPr>
                <w:rFonts w:eastAsia="Times New Roman"/>
                <w:color w:val="000000"/>
                <w:lang w:eastAsia="en-ID"/>
              </w:rPr>
            </w:pPr>
            <w:r w:rsidRPr="009D7681">
              <w:rPr>
                <w:color w:val="000000"/>
              </w:rPr>
              <w:t>16.90 ±0.74</w:t>
            </w:r>
            <w:r w:rsidR="00D90CF9" w:rsidRPr="009D7681">
              <w:rPr>
                <w:color w:val="000000"/>
                <w:vertAlign w:val="superscript"/>
              </w:rPr>
              <w:t>a</w:t>
            </w:r>
          </w:p>
        </w:tc>
        <w:tc>
          <w:tcPr>
            <w:tcW w:w="692" w:type="pct"/>
            <w:noWrap/>
            <w:vAlign w:val="bottom"/>
            <w:hideMark/>
          </w:tcPr>
          <w:p w14:paraId="4D7C3589" w14:textId="052B5E63" w:rsidR="003847F1" w:rsidRPr="009D7681" w:rsidRDefault="003847F1" w:rsidP="003847F1">
            <w:pPr>
              <w:spacing w:after="0"/>
              <w:jc w:val="center"/>
              <w:rPr>
                <w:rFonts w:eastAsia="Times New Roman"/>
                <w:color w:val="000000"/>
                <w:lang w:eastAsia="en-ID"/>
              </w:rPr>
            </w:pPr>
            <w:r w:rsidRPr="009D7681">
              <w:rPr>
                <w:color w:val="000000"/>
              </w:rPr>
              <w:t>0.10 ±0.02</w:t>
            </w:r>
          </w:p>
        </w:tc>
      </w:tr>
      <w:tr w:rsidR="003847F1" w:rsidRPr="009D7681" w14:paraId="4820B3EA" w14:textId="77777777" w:rsidTr="00114573">
        <w:trPr>
          <w:trHeight w:val="57"/>
        </w:trPr>
        <w:tc>
          <w:tcPr>
            <w:tcW w:w="2584" w:type="pct"/>
            <w:noWrap/>
            <w:vAlign w:val="center"/>
            <w:hideMark/>
          </w:tcPr>
          <w:p w14:paraId="7D90A084" w14:textId="3E6C381E" w:rsidR="003847F1" w:rsidRPr="009D7681" w:rsidRDefault="003847F1" w:rsidP="003847F1">
            <w:pPr>
              <w:spacing w:after="0"/>
              <w:rPr>
                <w:rFonts w:eastAsia="Times New Roman"/>
                <w:color w:val="000000"/>
                <w:lang w:eastAsia="en-ID"/>
              </w:rPr>
            </w:pPr>
            <w:r w:rsidRPr="009D7681">
              <w:rPr>
                <w:rFonts w:eastAsia="Times New Roman"/>
                <w:color w:val="000000"/>
                <w:lang w:eastAsia="en-ID"/>
              </w:rPr>
              <w:t>No Plant Growth Regulator + Vernalization 5</w:t>
            </w:r>
            <w:r w:rsidR="000A41A9" w:rsidRPr="009D7681">
              <w:rPr>
                <w:rFonts w:eastAsia="Times New Roman"/>
                <w:lang w:val="en-ID" w:eastAsia="en-ID"/>
              </w:rPr>
              <w:t>°C</w:t>
            </w:r>
          </w:p>
        </w:tc>
        <w:tc>
          <w:tcPr>
            <w:tcW w:w="834" w:type="pct"/>
            <w:noWrap/>
            <w:vAlign w:val="bottom"/>
            <w:hideMark/>
          </w:tcPr>
          <w:p w14:paraId="306ADE6B" w14:textId="7493FF32" w:rsidR="003847F1" w:rsidRPr="009D7681" w:rsidRDefault="003847F1" w:rsidP="003847F1">
            <w:pPr>
              <w:spacing w:after="0"/>
              <w:jc w:val="center"/>
              <w:rPr>
                <w:rFonts w:eastAsia="Times New Roman"/>
                <w:color w:val="000000"/>
                <w:lang w:eastAsia="en-ID"/>
              </w:rPr>
            </w:pPr>
            <w:r w:rsidRPr="009D7681">
              <w:rPr>
                <w:color w:val="000000"/>
              </w:rPr>
              <w:t>0.08 ±0.00</w:t>
            </w:r>
            <w:r w:rsidR="00D90CF9" w:rsidRPr="009D7681">
              <w:rPr>
                <w:color w:val="000000"/>
                <w:vertAlign w:val="superscript"/>
              </w:rPr>
              <w:t>cd</w:t>
            </w:r>
          </w:p>
        </w:tc>
        <w:tc>
          <w:tcPr>
            <w:tcW w:w="890" w:type="pct"/>
            <w:noWrap/>
            <w:vAlign w:val="bottom"/>
            <w:hideMark/>
          </w:tcPr>
          <w:p w14:paraId="0EE36918" w14:textId="0DD599FA" w:rsidR="003847F1" w:rsidRPr="009D7681" w:rsidRDefault="003847F1" w:rsidP="003847F1">
            <w:pPr>
              <w:spacing w:after="0"/>
              <w:jc w:val="center"/>
              <w:rPr>
                <w:rFonts w:eastAsia="Times New Roman"/>
                <w:color w:val="000000"/>
                <w:lang w:eastAsia="en-ID"/>
              </w:rPr>
            </w:pPr>
            <w:r w:rsidRPr="009D7681">
              <w:rPr>
                <w:color w:val="000000"/>
              </w:rPr>
              <w:t>12.60 ±0.26</w:t>
            </w:r>
            <w:r w:rsidR="00D90CF9" w:rsidRPr="009D7681">
              <w:rPr>
                <w:color w:val="000000"/>
                <w:vertAlign w:val="superscript"/>
              </w:rPr>
              <w:t>bcd</w:t>
            </w:r>
          </w:p>
        </w:tc>
        <w:tc>
          <w:tcPr>
            <w:tcW w:w="692" w:type="pct"/>
            <w:noWrap/>
            <w:vAlign w:val="bottom"/>
            <w:hideMark/>
          </w:tcPr>
          <w:p w14:paraId="4543765D" w14:textId="424B982D" w:rsidR="003847F1" w:rsidRPr="009D7681" w:rsidRDefault="003847F1" w:rsidP="003847F1">
            <w:pPr>
              <w:spacing w:after="0"/>
              <w:jc w:val="center"/>
              <w:rPr>
                <w:rFonts w:eastAsia="Times New Roman"/>
                <w:color w:val="000000"/>
                <w:lang w:eastAsia="en-ID"/>
              </w:rPr>
            </w:pPr>
            <w:r w:rsidRPr="009D7681">
              <w:rPr>
                <w:color w:val="000000"/>
              </w:rPr>
              <w:t>0.07 ±0.01</w:t>
            </w:r>
          </w:p>
        </w:tc>
      </w:tr>
      <w:tr w:rsidR="003847F1" w:rsidRPr="009D7681" w14:paraId="0EF380CA" w14:textId="77777777" w:rsidTr="00114573">
        <w:trPr>
          <w:trHeight w:val="57"/>
        </w:trPr>
        <w:tc>
          <w:tcPr>
            <w:tcW w:w="2584" w:type="pct"/>
            <w:noWrap/>
            <w:vAlign w:val="center"/>
            <w:hideMark/>
          </w:tcPr>
          <w:p w14:paraId="29A2E197" w14:textId="58402468" w:rsidR="003847F1" w:rsidRPr="009D7681" w:rsidRDefault="003847F1" w:rsidP="003847F1">
            <w:pPr>
              <w:spacing w:after="0"/>
              <w:rPr>
                <w:rFonts w:eastAsia="Times New Roman"/>
                <w:color w:val="000000"/>
                <w:lang w:eastAsia="en-ID"/>
              </w:rPr>
            </w:pPr>
            <w:r w:rsidRPr="009D7681">
              <w:rPr>
                <w:rFonts w:eastAsia="Times New Roman"/>
                <w:color w:val="000000"/>
                <w:lang w:eastAsia="en-ID"/>
              </w:rPr>
              <w:t>No Plant Growth Regulator + Vernalization 10</w:t>
            </w:r>
            <w:r w:rsidR="000A41A9" w:rsidRPr="009D7681">
              <w:rPr>
                <w:rFonts w:eastAsia="Times New Roman"/>
                <w:lang w:val="en-ID" w:eastAsia="en-ID"/>
              </w:rPr>
              <w:t>°C</w:t>
            </w:r>
          </w:p>
        </w:tc>
        <w:tc>
          <w:tcPr>
            <w:tcW w:w="834" w:type="pct"/>
            <w:noWrap/>
            <w:vAlign w:val="bottom"/>
            <w:hideMark/>
          </w:tcPr>
          <w:p w14:paraId="68B51F91" w14:textId="39DA1E03" w:rsidR="003847F1" w:rsidRPr="009D7681" w:rsidRDefault="003847F1" w:rsidP="003847F1">
            <w:pPr>
              <w:spacing w:after="0"/>
              <w:jc w:val="center"/>
              <w:rPr>
                <w:rFonts w:eastAsia="Times New Roman"/>
                <w:color w:val="000000"/>
                <w:lang w:eastAsia="en-ID"/>
              </w:rPr>
            </w:pPr>
            <w:r w:rsidRPr="009D7681">
              <w:rPr>
                <w:color w:val="000000"/>
              </w:rPr>
              <w:t>0.08 ±0.00</w:t>
            </w:r>
            <w:r w:rsidR="00D90CF9" w:rsidRPr="009D7681">
              <w:rPr>
                <w:color w:val="000000"/>
                <w:vertAlign w:val="superscript"/>
              </w:rPr>
              <w:t>de</w:t>
            </w:r>
          </w:p>
        </w:tc>
        <w:tc>
          <w:tcPr>
            <w:tcW w:w="890" w:type="pct"/>
            <w:noWrap/>
            <w:vAlign w:val="bottom"/>
            <w:hideMark/>
          </w:tcPr>
          <w:p w14:paraId="0788E2FC" w14:textId="31A03E22" w:rsidR="003847F1" w:rsidRPr="009D7681" w:rsidRDefault="003847F1" w:rsidP="003847F1">
            <w:pPr>
              <w:spacing w:after="0"/>
              <w:jc w:val="center"/>
              <w:rPr>
                <w:rFonts w:eastAsia="Times New Roman"/>
                <w:color w:val="000000"/>
                <w:lang w:eastAsia="en-ID"/>
              </w:rPr>
            </w:pPr>
            <w:r w:rsidRPr="009D7681">
              <w:rPr>
                <w:color w:val="000000"/>
              </w:rPr>
              <w:t>12.10 ±0.24</w:t>
            </w:r>
            <w:r w:rsidR="00D90CF9" w:rsidRPr="009D7681">
              <w:rPr>
                <w:color w:val="000000"/>
                <w:vertAlign w:val="superscript"/>
              </w:rPr>
              <w:t>cde</w:t>
            </w:r>
          </w:p>
        </w:tc>
        <w:tc>
          <w:tcPr>
            <w:tcW w:w="692" w:type="pct"/>
            <w:noWrap/>
            <w:vAlign w:val="bottom"/>
            <w:hideMark/>
          </w:tcPr>
          <w:p w14:paraId="297880D7" w14:textId="1EF58BDF" w:rsidR="003847F1" w:rsidRPr="009D7681" w:rsidRDefault="003847F1" w:rsidP="003847F1">
            <w:pPr>
              <w:spacing w:after="0"/>
              <w:jc w:val="center"/>
              <w:rPr>
                <w:rFonts w:eastAsia="Times New Roman"/>
                <w:color w:val="000000"/>
                <w:lang w:eastAsia="en-ID"/>
              </w:rPr>
            </w:pPr>
            <w:r w:rsidRPr="009D7681">
              <w:rPr>
                <w:color w:val="000000"/>
              </w:rPr>
              <w:t>0.08 ±0.01</w:t>
            </w:r>
          </w:p>
        </w:tc>
      </w:tr>
      <w:tr w:rsidR="003847F1" w:rsidRPr="009D7681" w14:paraId="7509F077" w14:textId="77777777" w:rsidTr="00114573">
        <w:trPr>
          <w:trHeight w:val="57"/>
        </w:trPr>
        <w:tc>
          <w:tcPr>
            <w:tcW w:w="2584" w:type="pct"/>
            <w:noWrap/>
            <w:vAlign w:val="center"/>
            <w:hideMark/>
          </w:tcPr>
          <w:p w14:paraId="2EA08034" w14:textId="4B4CDBA2" w:rsidR="003847F1" w:rsidRPr="009D7681" w:rsidRDefault="003847F1" w:rsidP="003847F1">
            <w:pPr>
              <w:spacing w:after="0"/>
              <w:rPr>
                <w:rFonts w:eastAsia="Times New Roman"/>
                <w:color w:val="000000"/>
                <w:lang w:eastAsia="en-ID"/>
              </w:rPr>
            </w:pPr>
            <w:r w:rsidRPr="009D7681">
              <w:rPr>
                <w:rFonts w:eastAsia="Times New Roman"/>
                <w:color w:val="000000"/>
                <w:lang w:eastAsia="en-ID"/>
              </w:rPr>
              <w:t>Gibberellic Acid (</w:t>
            </w:r>
            <w:r w:rsidR="00D35B31" w:rsidRPr="009D7681">
              <w:rPr>
                <w:rFonts w:eastAsia="Times New Roman"/>
                <w:lang w:val="en-ID" w:eastAsia="en-ID"/>
              </w:rPr>
              <w:t>GA₃</w:t>
            </w:r>
            <w:r w:rsidRPr="009D7681">
              <w:rPr>
                <w:rFonts w:eastAsia="Times New Roman"/>
                <w:color w:val="000000"/>
                <w:lang w:eastAsia="en-ID"/>
              </w:rPr>
              <w:t>) + No Vernalization</w:t>
            </w:r>
          </w:p>
        </w:tc>
        <w:tc>
          <w:tcPr>
            <w:tcW w:w="834" w:type="pct"/>
            <w:noWrap/>
            <w:vAlign w:val="bottom"/>
            <w:hideMark/>
          </w:tcPr>
          <w:p w14:paraId="5E6314EB" w14:textId="418340A7" w:rsidR="003847F1" w:rsidRPr="009D7681" w:rsidRDefault="003847F1" w:rsidP="003847F1">
            <w:pPr>
              <w:spacing w:after="0"/>
              <w:jc w:val="center"/>
              <w:rPr>
                <w:rFonts w:eastAsia="Times New Roman"/>
                <w:color w:val="000000"/>
                <w:vertAlign w:val="superscript"/>
                <w:lang w:eastAsia="en-ID"/>
              </w:rPr>
            </w:pPr>
            <w:r w:rsidRPr="009D7681">
              <w:rPr>
                <w:color w:val="000000"/>
              </w:rPr>
              <w:t>0.07 ±0.00</w:t>
            </w:r>
            <w:r w:rsidR="00D90CF9" w:rsidRPr="009D7681">
              <w:rPr>
                <w:color w:val="000000"/>
                <w:vertAlign w:val="superscript"/>
              </w:rPr>
              <w:t>ef</w:t>
            </w:r>
          </w:p>
        </w:tc>
        <w:tc>
          <w:tcPr>
            <w:tcW w:w="890" w:type="pct"/>
            <w:noWrap/>
            <w:vAlign w:val="bottom"/>
            <w:hideMark/>
          </w:tcPr>
          <w:p w14:paraId="1A2666E5" w14:textId="1D8F6A58" w:rsidR="003847F1" w:rsidRPr="009D7681" w:rsidRDefault="003847F1" w:rsidP="003847F1">
            <w:pPr>
              <w:spacing w:after="0"/>
              <w:jc w:val="center"/>
              <w:rPr>
                <w:rFonts w:eastAsia="Times New Roman"/>
                <w:color w:val="000000"/>
                <w:lang w:eastAsia="en-ID"/>
              </w:rPr>
            </w:pPr>
            <w:r w:rsidRPr="009D7681">
              <w:rPr>
                <w:color w:val="000000"/>
              </w:rPr>
              <w:t>14.21 ±0.32</w:t>
            </w:r>
            <w:r w:rsidR="00D90CF9" w:rsidRPr="009D7681">
              <w:rPr>
                <w:color w:val="000000"/>
                <w:vertAlign w:val="superscript"/>
              </w:rPr>
              <w:t>b</w:t>
            </w:r>
          </w:p>
        </w:tc>
        <w:tc>
          <w:tcPr>
            <w:tcW w:w="692" w:type="pct"/>
            <w:noWrap/>
            <w:vAlign w:val="bottom"/>
            <w:hideMark/>
          </w:tcPr>
          <w:p w14:paraId="4E462BC4" w14:textId="1E9557E5" w:rsidR="003847F1" w:rsidRPr="009D7681" w:rsidRDefault="003847F1" w:rsidP="003847F1">
            <w:pPr>
              <w:spacing w:after="0"/>
              <w:jc w:val="center"/>
              <w:rPr>
                <w:rFonts w:eastAsia="Times New Roman"/>
                <w:color w:val="000000"/>
                <w:lang w:eastAsia="en-ID"/>
              </w:rPr>
            </w:pPr>
            <w:r w:rsidRPr="009D7681">
              <w:rPr>
                <w:color w:val="000000"/>
              </w:rPr>
              <w:t>0.14 ±0.03</w:t>
            </w:r>
          </w:p>
        </w:tc>
      </w:tr>
      <w:tr w:rsidR="003847F1" w:rsidRPr="009D7681" w14:paraId="46D43EB0" w14:textId="77777777" w:rsidTr="00114573">
        <w:trPr>
          <w:trHeight w:val="57"/>
        </w:trPr>
        <w:tc>
          <w:tcPr>
            <w:tcW w:w="2584" w:type="pct"/>
            <w:noWrap/>
            <w:vAlign w:val="center"/>
            <w:hideMark/>
          </w:tcPr>
          <w:p w14:paraId="195B0583" w14:textId="623284C6" w:rsidR="003847F1" w:rsidRPr="009D7681" w:rsidRDefault="003847F1" w:rsidP="003847F1">
            <w:pPr>
              <w:spacing w:after="0"/>
              <w:rPr>
                <w:rFonts w:eastAsia="Times New Roman"/>
                <w:color w:val="000000"/>
                <w:lang w:eastAsia="en-ID"/>
              </w:rPr>
            </w:pPr>
            <w:r w:rsidRPr="009D7681">
              <w:rPr>
                <w:rFonts w:eastAsia="Times New Roman"/>
                <w:color w:val="000000"/>
                <w:lang w:eastAsia="en-ID"/>
              </w:rPr>
              <w:t>Gibberellic Acid (</w:t>
            </w:r>
            <w:r w:rsidR="00D35B31" w:rsidRPr="009D7681">
              <w:rPr>
                <w:rFonts w:eastAsia="Times New Roman"/>
                <w:lang w:val="en-ID" w:eastAsia="en-ID"/>
              </w:rPr>
              <w:t>GA₃</w:t>
            </w:r>
            <w:r w:rsidRPr="009D7681">
              <w:rPr>
                <w:rFonts w:eastAsia="Times New Roman"/>
                <w:color w:val="000000"/>
                <w:lang w:eastAsia="en-ID"/>
              </w:rPr>
              <w:t>) + Vernalization 5</w:t>
            </w:r>
            <w:r w:rsidR="000A41A9" w:rsidRPr="009D7681">
              <w:rPr>
                <w:rFonts w:eastAsia="Times New Roman"/>
                <w:lang w:val="en-ID" w:eastAsia="en-ID"/>
              </w:rPr>
              <w:t>°C</w:t>
            </w:r>
          </w:p>
        </w:tc>
        <w:tc>
          <w:tcPr>
            <w:tcW w:w="834" w:type="pct"/>
            <w:noWrap/>
            <w:vAlign w:val="bottom"/>
            <w:hideMark/>
          </w:tcPr>
          <w:p w14:paraId="53EF24DE" w14:textId="28A2EB44" w:rsidR="003847F1" w:rsidRPr="009D7681" w:rsidRDefault="003847F1" w:rsidP="003847F1">
            <w:pPr>
              <w:spacing w:after="0"/>
              <w:jc w:val="center"/>
              <w:rPr>
                <w:rFonts w:eastAsia="Times New Roman"/>
                <w:color w:val="000000"/>
                <w:lang w:eastAsia="en-ID"/>
              </w:rPr>
            </w:pPr>
            <w:r w:rsidRPr="009D7681">
              <w:rPr>
                <w:color w:val="000000"/>
              </w:rPr>
              <w:t>0.09 ±0.00</w:t>
            </w:r>
            <w:r w:rsidR="00D90CF9" w:rsidRPr="009D7681">
              <w:rPr>
                <w:color w:val="000000"/>
                <w:vertAlign w:val="superscript"/>
              </w:rPr>
              <w:t>cd</w:t>
            </w:r>
          </w:p>
        </w:tc>
        <w:tc>
          <w:tcPr>
            <w:tcW w:w="890" w:type="pct"/>
            <w:noWrap/>
            <w:vAlign w:val="bottom"/>
            <w:hideMark/>
          </w:tcPr>
          <w:p w14:paraId="18662DEB" w14:textId="1287406B" w:rsidR="003847F1" w:rsidRPr="009D7681" w:rsidRDefault="003847F1" w:rsidP="003847F1">
            <w:pPr>
              <w:spacing w:after="0"/>
              <w:jc w:val="center"/>
              <w:rPr>
                <w:rFonts w:eastAsia="Times New Roman"/>
                <w:color w:val="000000"/>
                <w:lang w:eastAsia="en-ID"/>
              </w:rPr>
            </w:pPr>
            <w:r w:rsidRPr="009D7681">
              <w:rPr>
                <w:color w:val="000000"/>
              </w:rPr>
              <w:t>10.88 ±0.23</w:t>
            </w:r>
            <w:r w:rsidR="00D90CF9" w:rsidRPr="009D7681">
              <w:rPr>
                <w:color w:val="000000"/>
                <w:vertAlign w:val="superscript"/>
              </w:rPr>
              <w:t>def</w:t>
            </w:r>
          </w:p>
        </w:tc>
        <w:tc>
          <w:tcPr>
            <w:tcW w:w="692" w:type="pct"/>
            <w:noWrap/>
            <w:vAlign w:val="bottom"/>
            <w:hideMark/>
          </w:tcPr>
          <w:p w14:paraId="22FC5EF9" w14:textId="26239434" w:rsidR="003847F1" w:rsidRPr="009D7681" w:rsidRDefault="003847F1" w:rsidP="003847F1">
            <w:pPr>
              <w:spacing w:after="0"/>
              <w:jc w:val="center"/>
              <w:rPr>
                <w:rFonts w:eastAsia="Times New Roman"/>
                <w:color w:val="000000"/>
                <w:lang w:eastAsia="en-ID"/>
              </w:rPr>
            </w:pPr>
            <w:r w:rsidRPr="009D7681">
              <w:rPr>
                <w:color w:val="000000"/>
              </w:rPr>
              <w:t>0.10 ±0.01</w:t>
            </w:r>
          </w:p>
        </w:tc>
      </w:tr>
      <w:tr w:rsidR="003847F1" w:rsidRPr="009D7681" w14:paraId="44AAB05A" w14:textId="77777777" w:rsidTr="00114573">
        <w:trPr>
          <w:trHeight w:val="57"/>
        </w:trPr>
        <w:tc>
          <w:tcPr>
            <w:tcW w:w="2584" w:type="pct"/>
            <w:noWrap/>
            <w:vAlign w:val="center"/>
            <w:hideMark/>
          </w:tcPr>
          <w:p w14:paraId="5775C3AC" w14:textId="6A7B54DA" w:rsidR="003847F1" w:rsidRPr="009D7681" w:rsidRDefault="003847F1" w:rsidP="003847F1">
            <w:pPr>
              <w:spacing w:after="0"/>
              <w:rPr>
                <w:rFonts w:eastAsia="Times New Roman"/>
                <w:color w:val="000000"/>
                <w:lang w:eastAsia="en-ID"/>
              </w:rPr>
            </w:pPr>
            <w:r w:rsidRPr="009D7681">
              <w:rPr>
                <w:rFonts w:eastAsia="Times New Roman"/>
                <w:color w:val="000000"/>
                <w:lang w:eastAsia="en-ID"/>
              </w:rPr>
              <w:t>Gibberellic Acid (</w:t>
            </w:r>
            <w:r w:rsidR="00D35B31" w:rsidRPr="009D7681">
              <w:rPr>
                <w:rFonts w:eastAsia="Times New Roman"/>
                <w:lang w:val="en-ID" w:eastAsia="en-ID"/>
              </w:rPr>
              <w:t>GA₃</w:t>
            </w:r>
            <w:r w:rsidRPr="009D7681">
              <w:rPr>
                <w:rFonts w:eastAsia="Times New Roman"/>
                <w:color w:val="000000"/>
                <w:lang w:eastAsia="en-ID"/>
              </w:rPr>
              <w:t>) + Vernalization 10</w:t>
            </w:r>
            <w:r w:rsidR="000A41A9" w:rsidRPr="009D7681">
              <w:rPr>
                <w:rFonts w:eastAsia="Times New Roman"/>
                <w:lang w:val="en-ID" w:eastAsia="en-ID"/>
              </w:rPr>
              <w:t>°C</w:t>
            </w:r>
          </w:p>
        </w:tc>
        <w:tc>
          <w:tcPr>
            <w:tcW w:w="834" w:type="pct"/>
            <w:noWrap/>
            <w:vAlign w:val="bottom"/>
            <w:hideMark/>
          </w:tcPr>
          <w:p w14:paraId="5BE0803D" w14:textId="5D9D4242" w:rsidR="003847F1" w:rsidRPr="009D7681" w:rsidRDefault="003847F1" w:rsidP="003847F1">
            <w:pPr>
              <w:spacing w:after="0"/>
              <w:jc w:val="center"/>
              <w:rPr>
                <w:rFonts w:eastAsia="Times New Roman"/>
                <w:color w:val="000000"/>
                <w:lang w:eastAsia="en-ID"/>
              </w:rPr>
            </w:pPr>
            <w:r w:rsidRPr="009D7681">
              <w:rPr>
                <w:color w:val="000000"/>
              </w:rPr>
              <w:t>0.11 ±0.01</w:t>
            </w:r>
            <w:r w:rsidR="00D90CF9" w:rsidRPr="009D7681">
              <w:rPr>
                <w:color w:val="000000"/>
                <w:vertAlign w:val="superscript"/>
              </w:rPr>
              <w:t>b</w:t>
            </w:r>
          </w:p>
        </w:tc>
        <w:tc>
          <w:tcPr>
            <w:tcW w:w="890" w:type="pct"/>
            <w:noWrap/>
            <w:vAlign w:val="bottom"/>
            <w:hideMark/>
          </w:tcPr>
          <w:p w14:paraId="4EA48D6F" w14:textId="2B8EDBA4" w:rsidR="003847F1" w:rsidRPr="009D7681" w:rsidRDefault="003847F1" w:rsidP="003847F1">
            <w:pPr>
              <w:spacing w:after="0"/>
              <w:jc w:val="center"/>
              <w:rPr>
                <w:rFonts w:eastAsia="Times New Roman"/>
                <w:color w:val="000000"/>
                <w:lang w:eastAsia="en-ID"/>
              </w:rPr>
            </w:pPr>
            <w:r w:rsidRPr="009D7681">
              <w:rPr>
                <w:color w:val="000000"/>
              </w:rPr>
              <w:t>9.21 ±0.48</w:t>
            </w:r>
            <w:r w:rsidR="00D90CF9" w:rsidRPr="009D7681">
              <w:rPr>
                <w:color w:val="000000"/>
                <w:vertAlign w:val="superscript"/>
              </w:rPr>
              <w:t>fg</w:t>
            </w:r>
          </w:p>
        </w:tc>
        <w:tc>
          <w:tcPr>
            <w:tcW w:w="692" w:type="pct"/>
            <w:noWrap/>
            <w:vAlign w:val="bottom"/>
            <w:hideMark/>
          </w:tcPr>
          <w:p w14:paraId="19D2BD09" w14:textId="23BAE50A" w:rsidR="003847F1" w:rsidRPr="009D7681" w:rsidRDefault="003847F1" w:rsidP="003847F1">
            <w:pPr>
              <w:spacing w:after="0"/>
              <w:jc w:val="center"/>
              <w:rPr>
                <w:rFonts w:eastAsia="Times New Roman"/>
                <w:color w:val="000000"/>
                <w:lang w:eastAsia="en-ID"/>
              </w:rPr>
            </w:pPr>
            <w:r w:rsidRPr="009D7681">
              <w:rPr>
                <w:color w:val="000000"/>
              </w:rPr>
              <w:t>0.08 ±0.01</w:t>
            </w:r>
          </w:p>
        </w:tc>
      </w:tr>
      <w:tr w:rsidR="003847F1" w:rsidRPr="009D7681" w14:paraId="76EDA990" w14:textId="77777777" w:rsidTr="00114573">
        <w:trPr>
          <w:trHeight w:val="57"/>
        </w:trPr>
        <w:tc>
          <w:tcPr>
            <w:tcW w:w="2584" w:type="pct"/>
            <w:noWrap/>
            <w:vAlign w:val="center"/>
            <w:hideMark/>
          </w:tcPr>
          <w:p w14:paraId="633C3B5E" w14:textId="4FA7FE6C" w:rsidR="003847F1" w:rsidRPr="009D7681" w:rsidRDefault="003847F1" w:rsidP="003847F1">
            <w:pPr>
              <w:spacing w:after="0"/>
              <w:rPr>
                <w:rFonts w:eastAsia="Times New Roman"/>
                <w:color w:val="000000"/>
                <w:lang w:eastAsia="en-ID"/>
              </w:rPr>
            </w:pPr>
            <w:r w:rsidRPr="009D7681">
              <w:rPr>
                <w:rFonts w:eastAsia="Times New Roman"/>
                <w:color w:val="000000"/>
                <w:lang w:eastAsia="en-ID"/>
              </w:rPr>
              <w:t>Hydrogen Peroxide (</w:t>
            </w:r>
            <w:r w:rsidR="00D35B31" w:rsidRPr="009D7681">
              <w:rPr>
                <w:rFonts w:eastAsia="Times New Roman"/>
                <w:lang w:val="en-ID" w:eastAsia="en-ID"/>
              </w:rPr>
              <w:t>H₂O₂</w:t>
            </w:r>
            <w:r w:rsidRPr="009D7681">
              <w:rPr>
                <w:rFonts w:eastAsia="Times New Roman"/>
                <w:color w:val="000000"/>
                <w:lang w:eastAsia="en-ID"/>
              </w:rPr>
              <w:t>) + No Vernalization</w:t>
            </w:r>
          </w:p>
        </w:tc>
        <w:tc>
          <w:tcPr>
            <w:tcW w:w="834" w:type="pct"/>
            <w:noWrap/>
            <w:vAlign w:val="bottom"/>
            <w:hideMark/>
          </w:tcPr>
          <w:p w14:paraId="18BE7AB7" w14:textId="2FAEDB12" w:rsidR="003847F1" w:rsidRPr="009D7681" w:rsidRDefault="003847F1" w:rsidP="003847F1">
            <w:pPr>
              <w:spacing w:after="0"/>
              <w:jc w:val="center"/>
              <w:rPr>
                <w:rFonts w:eastAsia="Times New Roman"/>
                <w:color w:val="000000"/>
                <w:lang w:eastAsia="en-ID"/>
              </w:rPr>
            </w:pPr>
            <w:r w:rsidRPr="009D7681">
              <w:rPr>
                <w:color w:val="000000"/>
              </w:rPr>
              <w:t>0.07 ±0.00</w:t>
            </w:r>
            <w:r w:rsidRPr="009D7681">
              <w:rPr>
                <w:color w:val="000000"/>
                <w:vertAlign w:val="superscript"/>
              </w:rPr>
              <w:t>ef</w:t>
            </w:r>
          </w:p>
        </w:tc>
        <w:tc>
          <w:tcPr>
            <w:tcW w:w="890" w:type="pct"/>
            <w:noWrap/>
            <w:vAlign w:val="bottom"/>
            <w:hideMark/>
          </w:tcPr>
          <w:p w14:paraId="5E7671BB" w14:textId="373FBE48" w:rsidR="003847F1" w:rsidRPr="009D7681" w:rsidRDefault="003847F1" w:rsidP="003847F1">
            <w:pPr>
              <w:spacing w:after="0"/>
              <w:jc w:val="center"/>
              <w:rPr>
                <w:rFonts w:eastAsia="Times New Roman"/>
                <w:color w:val="000000"/>
                <w:lang w:eastAsia="en-ID"/>
              </w:rPr>
            </w:pPr>
            <w:r w:rsidRPr="009D7681">
              <w:rPr>
                <w:color w:val="000000"/>
              </w:rPr>
              <w:t>13.82 ±0.00</w:t>
            </w:r>
            <w:r w:rsidR="00D90CF9" w:rsidRPr="009D7681">
              <w:rPr>
                <w:color w:val="000000"/>
                <w:vertAlign w:val="superscript"/>
              </w:rPr>
              <w:t>bc</w:t>
            </w:r>
          </w:p>
        </w:tc>
        <w:tc>
          <w:tcPr>
            <w:tcW w:w="692" w:type="pct"/>
            <w:noWrap/>
            <w:vAlign w:val="bottom"/>
            <w:hideMark/>
          </w:tcPr>
          <w:p w14:paraId="00F5F611" w14:textId="717A36BC" w:rsidR="003847F1" w:rsidRPr="009D7681" w:rsidRDefault="003847F1" w:rsidP="003847F1">
            <w:pPr>
              <w:spacing w:after="0"/>
              <w:jc w:val="center"/>
              <w:rPr>
                <w:rFonts w:eastAsia="Times New Roman"/>
                <w:color w:val="000000"/>
                <w:lang w:eastAsia="en-ID"/>
              </w:rPr>
            </w:pPr>
            <w:r w:rsidRPr="009D7681">
              <w:rPr>
                <w:color w:val="000000"/>
              </w:rPr>
              <w:t>0.17 ±0.02</w:t>
            </w:r>
          </w:p>
        </w:tc>
      </w:tr>
      <w:tr w:rsidR="003847F1" w:rsidRPr="009D7681" w14:paraId="7C57AA29" w14:textId="77777777" w:rsidTr="00114573">
        <w:trPr>
          <w:trHeight w:val="57"/>
        </w:trPr>
        <w:tc>
          <w:tcPr>
            <w:tcW w:w="2584" w:type="pct"/>
            <w:noWrap/>
            <w:vAlign w:val="center"/>
            <w:hideMark/>
          </w:tcPr>
          <w:p w14:paraId="168EECC8" w14:textId="7DE81650" w:rsidR="003847F1" w:rsidRPr="009D7681" w:rsidRDefault="003847F1" w:rsidP="003847F1">
            <w:pPr>
              <w:spacing w:after="0"/>
              <w:rPr>
                <w:rFonts w:eastAsia="Times New Roman"/>
                <w:color w:val="000000"/>
                <w:lang w:eastAsia="en-ID"/>
              </w:rPr>
            </w:pPr>
            <w:r w:rsidRPr="009D7681">
              <w:rPr>
                <w:rFonts w:eastAsia="Times New Roman"/>
                <w:color w:val="000000"/>
                <w:lang w:eastAsia="en-ID"/>
              </w:rPr>
              <w:t>Hydrogen Peroxide (</w:t>
            </w:r>
            <w:r w:rsidR="00D35B31" w:rsidRPr="009D7681">
              <w:rPr>
                <w:rFonts w:eastAsia="Times New Roman"/>
                <w:lang w:val="en-ID" w:eastAsia="en-ID"/>
              </w:rPr>
              <w:t>H₂O₂</w:t>
            </w:r>
            <w:r w:rsidRPr="009D7681">
              <w:rPr>
                <w:rFonts w:eastAsia="Times New Roman"/>
                <w:color w:val="000000"/>
                <w:lang w:eastAsia="en-ID"/>
              </w:rPr>
              <w:t>) + Vernalization 5</w:t>
            </w:r>
            <w:r w:rsidR="000A41A9" w:rsidRPr="009D7681">
              <w:rPr>
                <w:rFonts w:eastAsia="Times New Roman"/>
                <w:lang w:val="en-ID" w:eastAsia="en-ID"/>
              </w:rPr>
              <w:t>°C</w:t>
            </w:r>
          </w:p>
        </w:tc>
        <w:tc>
          <w:tcPr>
            <w:tcW w:w="834" w:type="pct"/>
            <w:noWrap/>
            <w:vAlign w:val="bottom"/>
            <w:hideMark/>
          </w:tcPr>
          <w:p w14:paraId="041E703A" w14:textId="62171229" w:rsidR="003847F1" w:rsidRPr="009D7681" w:rsidRDefault="003847F1" w:rsidP="003847F1">
            <w:pPr>
              <w:spacing w:after="0"/>
              <w:jc w:val="center"/>
              <w:rPr>
                <w:rFonts w:eastAsia="Times New Roman"/>
                <w:color w:val="000000"/>
                <w:lang w:eastAsia="en-ID"/>
              </w:rPr>
            </w:pPr>
            <w:r w:rsidRPr="009D7681">
              <w:rPr>
                <w:color w:val="000000"/>
              </w:rPr>
              <w:t>0.13 ±0.01</w:t>
            </w:r>
            <w:r w:rsidRPr="009D7681">
              <w:rPr>
                <w:color w:val="000000"/>
                <w:vertAlign w:val="superscript"/>
              </w:rPr>
              <w:t>a</w:t>
            </w:r>
          </w:p>
        </w:tc>
        <w:tc>
          <w:tcPr>
            <w:tcW w:w="890" w:type="pct"/>
            <w:noWrap/>
            <w:vAlign w:val="bottom"/>
            <w:hideMark/>
          </w:tcPr>
          <w:p w14:paraId="1EC4240F" w14:textId="27338E79" w:rsidR="003847F1" w:rsidRPr="009D7681" w:rsidRDefault="003847F1" w:rsidP="003847F1">
            <w:pPr>
              <w:spacing w:after="0"/>
              <w:jc w:val="center"/>
              <w:rPr>
                <w:rFonts w:eastAsia="Times New Roman"/>
                <w:color w:val="000000"/>
                <w:lang w:eastAsia="en-ID"/>
              </w:rPr>
            </w:pPr>
            <w:r w:rsidRPr="009D7681">
              <w:rPr>
                <w:color w:val="000000"/>
              </w:rPr>
              <w:t>7.86 ±0.35</w:t>
            </w:r>
            <w:r w:rsidR="00D90CF9" w:rsidRPr="009D7681">
              <w:rPr>
                <w:color w:val="000000"/>
                <w:vertAlign w:val="superscript"/>
              </w:rPr>
              <w:t>g</w:t>
            </w:r>
          </w:p>
        </w:tc>
        <w:tc>
          <w:tcPr>
            <w:tcW w:w="692" w:type="pct"/>
            <w:noWrap/>
            <w:vAlign w:val="bottom"/>
            <w:hideMark/>
          </w:tcPr>
          <w:p w14:paraId="65A815C2" w14:textId="2F7E4422" w:rsidR="003847F1" w:rsidRPr="009D7681" w:rsidRDefault="003847F1" w:rsidP="003847F1">
            <w:pPr>
              <w:spacing w:after="0"/>
              <w:jc w:val="center"/>
              <w:rPr>
                <w:rFonts w:eastAsia="Times New Roman"/>
                <w:color w:val="000000"/>
                <w:lang w:eastAsia="en-ID"/>
              </w:rPr>
            </w:pPr>
            <w:r w:rsidRPr="009D7681">
              <w:rPr>
                <w:color w:val="000000"/>
              </w:rPr>
              <w:t>0.10 ±0.01</w:t>
            </w:r>
          </w:p>
        </w:tc>
      </w:tr>
      <w:tr w:rsidR="003847F1" w:rsidRPr="009D7681" w14:paraId="495BF3EB" w14:textId="77777777" w:rsidTr="00114573">
        <w:trPr>
          <w:trHeight w:val="57"/>
        </w:trPr>
        <w:tc>
          <w:tcPr>
            <w:tcW w:w="2584" w:type="pct"/>
            <w:tcBorders>
              <w:top w:val="nil"/>
              <w:left w:val="nil"/>
              <w:bottom w:val="single" w:sz="8" w:space="0" w:color="auto"/>
              <w:right w:val="nil"/>
            </w:tcBorders>
            <w:noWrap/>
            <w:vAlign w:val="center"/>
            <w:hideMark/>
          </w:tcPr>
          <w:p w14:paraId="4A27DC4F" w14:textId="227BB01A" w:rsidR="003847F1" w:rsidRPr="009D7681" w:rsidRDefault="003847F1" w:rsidP="003847F1">
            <w:pPr>
              <w:spacing w:after="0"/>
              <w:rPr>
                <w:rFonts w:eastAsia="Times New Roman"/>
                <w:color w:val="000000"/>
                <w:lang w:eastAsia="en-ID"/>
              </w:rPr>
            </w:pPr>
            <w:r w:rsidRPr="009D7681">
              <w:rPr>
                <w:rFonts w:eastAsia="Times New Roman"/>
                <w:color w:val="000000"/>
                <w:lang w:eastAsia="en-ID"/>
              </w:rPr>
              <w:t>Hydrogen Peroxide (</w:t>
            </w:r>
            <w:r w:rsidR="00D35B31" w:rsidRPr="009D7681">
              <w:rPr>
                <w:rFonts w:eastAsia="Times New Roman"/>
                <w:lang w:val="en-ID" w:eastAsia="en-ID"/>
              </w:rPr>
              <w:t>H₂O₂</w:t>
            </w:r>
            <w:r w:rsidRPr="009D7681">
              <w:rPr>
                <w:rFonts w:eastAsia="Times New Roman"/>
                <w:color w:val="000000"/>
                <w:lang w:eastAsia="en-ID"/>
              </w:rPr>
              <w:t>) + Vernalization 10</w:t>
            </w:r>
            <w:r w:rsidR="000A41A9" w:rsidRPr="009D7681">
              <w:rPr>
                <w:rFonts w:eastAsia="Times New Roman"/>
                <w:lang w:val="en-ID" w:eastAsia="en-ID"/>
              </w:rPr>
              <w:t>°C</w:t>
            </w:r>
          </w:p>
        </w:tc>
        <w:tc>
          <w:tcPr>
            <w:tcW w:w="834" w:type="pct"/>
            <w:tcBorders>
              <w:top w:val="nil"/>
              <w:left w:val="nil"/>
              <w:bottom w:val="single" w:sz="8" w:space="0" w:color="auto"/>
              <w:right w:val="nil"/>
            </w:tcBorders>
            <w:noWrap/>
            <w:vAlign w:val="bottom"/>
            <w:hideMark/>
          </w:tcPr>
          <w:p w14:paraId="763B8E73" w14:textId="2A2099D2" w:rsidR="003847F1" w:rsidRPr="009D7681" w:rsidRDefault="003847F1" w:rsidP="003847F1">
            <w:pPr>
              <w:spacing w:after="0"/>
              <w:jc w:val="center"/>
              <w:rPr>
                <w:rFonts w:eastAsia="Times New Roman"/>
                <w:color w:val="000000"/>
                <w:lang w:eastAsia="en-ID"/>
              </w:rPr>
            </w:pPr>
            <w:r w:rsidRPr="009D7681">
              <w:rPr>
                <w:color w:val="000000"/>
              </w:rPr>
              <w:t>0.10 ±0.01</w:t>
            </w:r>
            <w:r w:rsidRPr="009D7681">
              <w:rPr>
                <w:color w:val="000000"/>
                <w:vertAlign w:val="superscript"/>
              </w:rPr>
              <w:t>bc</w:t>
            </w:r>
          </w:p>
        </w:tc>
        <w:tc>
          <w:tcPr>
            <w:tcW w:w="890" w:type="pct"/>
            <w:tcBorders>
              <w:top w:val="nil"/>
              <w:left w:val="nil"/>
              <w:bottom w:val="single" w:sz="8" w:space="0" w:color="auto"/>
              <w:right w:val="nil"/>
            </w:tcBorders>
            <w:noWrap/>
            <w:vAlign w:val="bottom"/>
            <w:hideMark/>
          </w:tcPr>
          <w:p w14:paraId="65D4C41E" w14:textId="06E01EA4" w:rsidR="003847F1" w:rsidRPr="009D7681" w:rsidRDefault="003847F1" w:rsidP="003847F1">
            <w:pPr>
              <w:spacing w:after="0"/>
              <w:jc w:val="center"/>
              <w:rPr>
                <w:rFonts w:eastAsia="Times New Roman"/>
                <w:color w:val="000000"/>
                <w:lang w:eastAsia="en-ID"/>
              </w:rPr>
            </w:pPr>
            <w:r w:rsidRPr="009D7681">
              <w:rPr>
                <w:color w:val="000000"/>
              </w:rPr>
              <w:t>10.47 ±0.53</w:t>
            </w:r>
            <w:r w:rsidR="00D90CF9" w:rsidRPr="009D7681">
              <w:rPr>
                <w:color w:val="000000"/>
                <w:vertAlign w:val="superscript"/>
              </w:rPr>
              <w:t>ef</w:t>
            </w:r>
          </w:p>
        </w:tc>
        <w:tc>
          <w:tcPr>
            <w:tcW w:w="692" w:type="pct"/>
            <w:tcBorders>
              <w:top w:val="nil"/>
              <w:left w:val="nil"/>
              <w:bottom w:val="single" w:sz="8" w:space="0" w:color="auto"/>
              <w:right w:val="nil"/>
            </w:tcBorders>
            <w:noWrap/>
            <w:vAlign w:val="bottom"/>
            <w:hideMark/>
          </w:tcPr>
          <w:p w14:paraId="2E7493EF" w14:textId="54EE64BC" w:rsidR="003847F1" w:rsidRPr="009D7681" w:rsidRDefault="003847F1" w:rsidP="003847F1">
            <w:pPr>
              <w:spacing w:after="0"/>
              <w:jc w:val="center"/>
              <w:rPr>
                <w:rFonts w:eastAsia="Times New Roman"/>
                <w:color w:val="000000"/>
                <w:lang w:eastAsia="en-ID"/>
              </w:rPr>
            </w:pPr>
            <w:r w:rsidRPr="009D7681">
              <w:rPr>
                <w:color w:val="000000"/>
              </w:rPr>
              <w:t>0.08 ±0.01</w:t>
            </w:r>
          </w:p>
        </w:tc>
      </w:tr>
      <w:tr w:rsidR="001639C7" w:rsidRPr="009D7681" w14:paraId="49876588" w14:textId="77777777" w:rsidTr="00114573">
        <w:trPr>
          <w:trHeight w:val="57"/>
        </w:trPr>
        <w:tc>
          <w:tcPr>
            <w:tcW w:w="2584" w:type="pct"/>
            <w:tcBorders>
              <w:top w:val="nil"/>
              <w:left w:val="nil"/>
              <w:bottom w:val="single" w:sz="8" w:space="0" w:color="auto"/>
              <w:right w:val="nil"/>
            </w:tcBorders>
            <w:noWrap/>
            <w:vAlign w:val="center"/>
            <w:hideMark/>
          </w:tcPr>
          <w:p w14:paraId="67A94BC5" w14:textId="000EC286" w:rsidR="001639C7" w:rsidRPr="009D7681" w:rsidRDefault="001639C7" w:rsidP="00F93B1E">
            <w:pPr>
              <w:spacing w:after="0"/>
              <w:rPr>
                <w:rFonts w:eastAsia="Times New Roman"/>
                <w:color w:val="000000"/>
                <w:lang w:eastAsia="en-ID"/>
              </w:rPr>
            </w:pPr>
            <w:r w:rsidRPr="009D7681">
              <w:rPr>
                <w:rFonts w:eastAsia="Times New Roman"/>
                <w:color w:val="000000"/>
                <w:lang w:eastAsia="en-ID"/>
              </w:rPr>
              <w:t>p &lt; 0</w:t>
            </w:r>
            <w:r w:rsidR="00F93B1E" w:rsidRPr="009D7681">
              <w:rPr>
                <w:rFonts w:eastAsia="Times New Roman"/>
                <w:color w:val="000000"/>
                <w:lang w:eastAsia="en-ID"/>
              </w:rPr>
              <w:t>.</w:t>
            </w:r>
            <w:r w:rsidRPr="009D7681">
              <w:rPr>
                <w:rFonts w:eastAsia="Times New Roman"/>
                <w:color w:val="000000"/>
                <w:lang w:eastAsia="en-ID"/>
              </w:rPr>
              <w:t>05</w:t>
            </w:r>
          </w:p>
        </w:tc>
        <w:tc>
          <w:tcPr>
            <w:tcW w:w="834" w:type="pct"/>
            <w:tcBorders>
              <w:top w:val="nil"/>
              <w:left w:val="nil"/>
              <w:bottom w:val="single" w:sz="8" w:space="0" w:color="auto"/>
              <w:right w:val="nil"/>
            </w:tcBorders>
            <w:noWrap/>
            <w:vAlign w:val="center"/>
            <w:hideMark/>
          </w:tcPr>
          <w:p w14:paraId="64CCB6C1" w14:textId="042816F0" w:rsidR="001639C7" w:rsidRPr="009D7681" w:rsidRDefault="001639C7" w:rsidP="00F93B1E">
            <w:pPr>
              <w:spacing w:after="0"/>
              <w:jc w:val="center"/>
              <w:rPr>
                <w:rFonts w:eastAsia="Times New Roman"/>
                <w:color w:val="000000"/>
                <w:lang w:eastAsia="en-ID"/>
              </w:rPr>
            </w:pPr>
            <w:r w:rsidRPr="009D7681">
              <w:t>0</w:t>
            </w:r>
            <w:r w:rsidR="00F93B1E" w:rsidRPr="009D7681">
              <w:t>.</w:t>
            </w:r>
            <w:r w:rsidRPr="009D7681">
              <w:t>021</w:t>
            </w:r>
          </w:p>
        </w:tc>
        <w:tc>
          <w:tcPr>
            <w:tcW w:w="890" w:type="pct"/>
            <w:tcBorders>
              <w:top w:val="nil"/>
              <w:left w:val="nil"/>
              <w:bottom w:val="single" w:sz="8" w:space="0" w:color="auto"/>
              <w:right w:val="nil"/>
            </w:tcBorders>
            <w:noWrap/>
            <w:vAlign w:val="center"/>
            <w:hideMark/>
          </w:tcPr>
          <w:p w14:paraId="1C8C036D" w14:textId="7CB89D0E" w:rsidR="001639C7" w:rsidRPr="009D7681" w:rsidRDefault="001639C7" w:rsidP="00F93B1E">
            <w:pPr>
              <w:spacing w:after="0"/>
              <w:jc w:val="center"/>
              <w:rPr>
                <w:rFonts w:eastAsia="Times New Roman"/>
                <w:color w:val="000000"/>
                <w:lang w:eastAsia="en-ID"/>
              </w:rPr>
            </w:pPr>
            <w:r w:rsidRPr="009D7681">
              <w:t>1</w:t>
            </w:r>
            <w:r w:rsidR="00F93B1E" w:rsidRPr="009D7681">
              <w:t>.</w:t>
            </w:r>
            <w:r w:rsidRPr="009D7681">
              <w:t>86</w:t>
            </w:r>
          </w:p>
        </w:tc>
        <w:tc>
          <w:tcPr>
            <w:tcW w:w="692" w:type="pct"/>
            <w:tcBorders>
              <w:top w:val="nil"/>
              <w:left w:val="nil"/>
              <w:bottom w:val="single" w:sz="8" w:space="0" w:color="auto"/>
              <w:right w:val="nil"/>
            </w:tcBorders>
            <w:noWrap/>
            <w:vAlign w:val="center"/>
            <w:hideMark/>
          </w:tcPr>
          <w:p w14:paraId="426C22FF" w14:textId="77777777" w:rsidR="001639C7" w:rsidRPr="009D7681" w:rsidRDefault="001639C7" w:rsidP="00F93B1E">
            <w:pPr>
              <w:spacing w:after="0"/>
              <w:jc w:val="center"/>
              <w:rPr>
                <w:rFonts w:eastAsia="Times New Roman"/>
                <w:color w:val="000000"/>
                <w:lang w:eastAsia="en-ID"/>
              </w:rPr>
            </w:pPr>
            <w:r w:rsidRPr="009D7681">
              <w:t>-</w:t>
            </w:r>
          </w:p>
        </w:tc>
      </w:tr>
    </w:tbl>
    <w:p w14:paraId="45DE3B49" w14:textId="2EC4624B" w:rsidR="00114573" w:rsidRPr="009D7681" w:rsidRDefault="00114573" w:rsidP="00E45938">
      <w:pPr>
        <w:jc w:val="both"/>
        <w:rPr>
          <w:rFonts w:eastAsia="Times New Roman"/>
          <w:lang w:val="en-ID" w:eastAsia="en-ID"/>
        </w:rPr>
      </w:pPr>
      <w:del w:id="13" w:author="Author">
        <w:r w:rsidRPr="00E45938" w:rsidDel="00161451">
          <w:rPr>
            <w:b/>
            <w:bCs/>
          </w:rPr>
          <w:delText>Remark:</w:delText>
        </w:r>
        <w:r w:rsidRPr="009D7681" w:rsidDel="00161451">
          <w:delText xml:space="preserve"> </w:delText>
        </w:r>
      </w:del>
      <w:r w:rsidRPr="009D7681">
        <w:t>V</w:t>
      </w:r>
      <w:r w:rsidRPr="009D7681">
        <w:rPr>
          <w:rFonts w:eastAsia="Times New Roman"/>
          <w:lang w:val="en-ID" w:eastAsia="en-ID"/>
        </w:rPr>
        <w:t xml:space="preserve">alues are presented as mean ± standard deviation (SD). </w:t>
      </w:r>
      <w:r w:rsidRPr="009D7681">
        <w:t>MSpR</w:t>
      </w:r>
      <w:r w:rsidRPr="009D7681">
        <w:rPr>
          <w:rFonts w:eastAsia="Times New Roman"/>
          <w:lang w:val="en-ID" w:eastAsia="en-ID"/>
        </w:rPr>
        <w:t xml:space="preserve"> denotes mean sprouting rate, </w:t>
      </w:r>
      <w:r w:rsidRPr="009D7681">
        <w:t xml:space="preserve">MSpT </w:t>
      </w:r>
      <w:r w:rsidRPr="009D7681">
        <w:rPr>
          <w:rFonts w:eastAsia="Times New Roman"/>
          <w:lang w:val="en-ID" w:eastAsia="en-ID"/>
        </w:rPr>
        <w:t xml:space="preserve">denotes mean sprouting time, and </w:t>
      </w:r>
      <w:r w:rsidRPr="009D7681">
        <w:t>Sinc</w:t>
      </w:r>
      <w:r w:rsidRPr="009D7681">
        <w:rPr>
          <w:rFonts w:eastAsia="Times New Roman"/>
          <w:lang w:val="en-ID" w:eastAsia="en-ID"/>
        </w:rPr>
        <w:t xml:space="preserve"> denotes synchronization index. Values followed by the same letter do not differ significantly at the 5% significance level according to Tukey's Honestly Significant Difference (HSD) test. </w:t>
      </w:r>
    </w:p>
    <w:p w14:paraId="02D648AD" w14:textId="77777777" w:rsidR="004F2F58" w:rsidRDefault="004F2F58" w:rsidP="004F2F58">
      <w:pPr>
        <w:spacing w:after="0"/>
        <w:ind w:firstLine="567"/>
        <w:jc w:val="both"/>
        <w:rPr>
          <w:rFonts w:eastAsia="Times New Roman"/>
          <w:sz w:val="24"/>
          <w:szCs w:val="24"/>
          <w:lang w:val="en-ID" w:eastAsia="en-ID"/>
        </w:rPr>
        <w:sectPr w:rsidR="004F2F58" w:rsidSect="0045110F">
          <w:type w:val="continuous"/>
          <w:pgSz w:w="11906" w:h="16838"/>
          <w:pgMar w:top="1701" w:right="1418" w:bottom="1418" w:left="1418" w:header="720" w:footer="720" w:gutter="0"/>
          <w:cols w:space="720"/>
          <w:docGrid w:linePitch="600" w:charSpace="36864"/>
        </w:sectPr>
      </w:pPr>
    </w:p>
    <w:p w14:paraId="0C4F31FB" w14:textId="77777777" w:rsidR="00BD249E" w:rsidRDefault="00BD249E" w:rsidP="004F2F58">
      <w:pPr>
        <w:spacing w:after="0"/>
        <w:ind w:firstLine="567"/>
        <w:jc w:val="both"/>
        <w:rPr>
          <w:rFonts w:eastAsia="Times New Roman"/>
          <w:sz w:val="24"/>
          <w:szCs w:val="24"/>
          <w:lang w:val="en-ID" w:eastAsia="en-ID"/>
        </w:rPr>
        <w:sectPr w:rsidR="00BD249E" w:rsidSect="004F2F58">
          <w:type w:val="continuous"/>
          <w:pgSz w:w="11906" w:h="16838"/>
          <w:pgMar w:top="1701" w:right="1418" w:bottom="1418" w:left="1418" w:header="720" w:footer="720" w:gutter="0"/>
          <w:cols w:num="2" w:space="397"/>
          <w:docGrid w:linePitch="600" w:charSpace="36864"/>
        </w:sectPr>
      </w:pPr>
    </w:p>
    <w:p w14:paraId="6795639E" w14:textId="175A2798" w:rsidR="001639C7" w:rsidRPr="009D7681" w:rsidRDefault="00764048" w:rsidP="004F2F58">
      <w:pPr>
        <w:spacing w:after="120"/>
        <w:ind w:left="992" w:hanging="992"/>
        <w:jc w:val="both"/>
        <w:rPr>
          <w:rFonts w:eastAsiaTheme="minorHAnsi"/>
          <w:i/>
          <w:iCs/>
          <w:sz w:val="24"/>
          <w:szCs w:val="24"/>
        </w:rPr>
      </w:pPr>
      <w:bookmarkStart w:id="14" w:name="_Ref227882135"/>
      <w:r w:rsidRPr="009D7681">
        <w:rPr>
          <w:b/>
          <w:bCs/>
          <w:sz w:val="24"/>
          <w:szCs w:val="24"/>
        </w:rPr>
        <w:t xml:space="preserve">Table </w:t>
      </w:r>
      <w:r w:rsidRPr="009D7681">
        <w:rPr>
          <w:b/>
          <w:bCs/>
          <w:i/>
          <w:iCs/>
          <w:sz w:val="24"/>
          <w:szCs w:val="24"/>
        </w:rPr>
        <w:fldChar w:fldCharType="begin"/>
      </w:r>
      <w:r w:rsidRPr="009D7681">
        <w:rPr>
          <w:b/>
          <w:bCs/>
          <w:sz w:val="24"/>
          <w:szCs w:val="24"/>
        </w:rPr>
        <w:instrText xml:space="preserve"> SEQ Table \* ARABIC </w:instrText>
      </w:r>
      <w:r w:rsidRPr="009D7681">
        <w:rPr>
          <w:b/>
          <w:bCs/>
          <w:i/>
          <w:iCs/>
          <w:sz w:val="24"/>
          <w:szCs w:val="24"/>
        </w:rPr>
        <w:fldChar w:fldCharType="separate"/>
      </w:r>
      <w:r w:rsidR="003A6685">
        <w:rPr>
          <w:b/>
          <w:bCs/>
          <w:noProof/>
          <w:sz w:val="24"/>
          <w:szCs w:val="24"/>
        </w:rPr>
        <w:t>3</w:t>
      </w:r>
      <w:r w:rsidRPr="009D7681">
        <w:rPr>
          <w:b/>
          <w:bCs/>
          <w:i/>
          <w:iCs/>
          <w:sz w:val="24"/>
          <w:szCs w:val="24"/>
        </w:rPr>
        <w:fldChar w:fldCharType="end"/>
      </w:r>
      <w:bookmarkEnd w:id="14"/>
      <w:r w:rsidR="001639C7" w:rsidRPr="009D7681">
        <w:rPr>
          <w:b/>
          <w:bCs/>
          <w:sz w:val="24"/>
          <w:szCs w:val="24"/>
        </w:rPr>
        <w:t>.</w:t>
      </w:r>
      <w:r w:rsidR="001639C7" w:rsidRPr="009D7681">
        <w:rPr>
          <w:sz w:val="24"/>
          <w:szCs w:val="24"/>
        </w:rPr>
        <w:t xml:space="preserve"> </w:t>
      </w:r>
      <w:r w:rsidR="001639C7" w:rsidRPr="009D7681">
        <w:rPr>
          <w:sz w:val="24"/>
          <w:szCs w:val="24"/>
        </w:rPr>
        <w:tab/>
        <w:t xml:space="preserve">Time to 10% </w:t>
      </w:r>
      <w:r w:rsidR="006A5095" w:rsidRPr="009D7681">
        <w:rPr>
          <w:sz w:val="24"/>
          <w:szCs w:val="24"/>
        </w:rPr>
        <w:t>sprouting, time to 50% sprouting values for various treatment combinations</w:t>
      </w:r>
    </w:p>
    <w:tbl>
      <w:tblPr>
        <w:tblW w:w="5000" w:type="pct"/>
        <w:tblLook w:val="04A0" w:firstRow="1" w:lastRow="0" w:firstColumn="1" w:lastColumn="0" w:noHBand="0" w:noVBand="1"/>
      </w:tblPr>
      <w:tblGrid>
        <w:gridCol w:w="5244"/>
        <w:gridCol w:w="1985"/>
        <w:gridCol w:w="1841"/>
      </w:tblGrid>
      <w:tr w:rsidR="001639C7" w:rsidRPr="009D7681" w14:paraId="1FF3648A" w14:textId="77777777" w:rsidTr="002A44D5">
        <w:trPr>
          <w:trHeight w:val="20"/>
        </w:trPr>
        <w:tc>
          <w:tcPr>
            <w:tcW w:w="2891" w:type="pct"/>
            <w:vMerge w:val="restart"/>
            <w:tcBorders>
              <w:top w:val="single" w:sz="8" w:space="0" w:color="auto"/>
              <w:left w:val="nil"/>
              <w:bottom w:val="single" w:sz="8" w:space="0" w:color="000000"/>
              <w:right w:val="nil"/>
            </w:tcBorders>
            <w:noWrap/>
            <w:vAlign w:val="center"/>
            <w:hideMark/>
          </w:tcPr>
          <w:p w14:paraId="691B9E9B" w14:textId="77777777" w:rsidR="001639C7" w:rsidRPr="009D7681" w:rsidRDefault="001639C7" w:rsidP="005212B9">
            <w:pPr>
              <w:spacing w:after="0"/>
              <w:jc w:val="center"/>
              <w:rPr>
                <w:rFonts w:eastAsia="Times New Roman"/>
                <w:color w:val="000000"/>
                <w:lang w:eastAsia="en-ID"/>
              </w:rPr>
            </w:pPr>
            <w:r w:rsidRPr="009D7681">
              <w:rPr>
                <w:rFonts w:eastAsia="Times New Roman"/>
                <w:color w:val="000000"/>
                <w:lang w:eastAsia="en-ID"/>
              </w:rPr>
              <w:t>Treatment Combinations</w:t>
            </w:r>
          </w:p>
        </w:tc>
        <w:tc>
          <w:tcPr>
            <w:tcW w:w="2109" w:type="pct"/>
            <w:gridSpan w:val="2"/>
            <w:tcBorders>
              <w:top w:val="single" w:sz="8" w:space="0" w:color="auto"/>
              <w:left w:val="nil"/>
              <w:bottom w:val="single" w:sz="8" w:space="0" w:color="auto"/>
              <w:right w:val="nil"/>
            </w:tcBorders>
            <w:noWrap/>
            <w:vAlign w:val="center"/>
            <w:hideMark/>
          </w:tcPr>
          <w:p w14:paraId="63A083F6" w14:textId="77777777" w:rsidR="001639C7" w:rsidRPr="009D7681" w:rsidRDefault="001639C7" w:rsidP="005212B9">
            <w:pPr>
              <w:spacing w:after="0"/>
              <w:jc w:val="center"/>
              <w:rPr>
                <w:rFonts w:eastAsia="Times New Roman"/>
                <w:color w:val="000000"/>
                <w:lang w:eastAsia="en-ID"/>
              </w:rPr>
            </w:pPr>
            <w:r w:rsidRPr="009D7681">
              <w:rPr>
                <w:rFonts w:eastAsia="Times New Roman"/>
                <w:color w:val="000000"/>
                <w:lang w:eastAsia="en-ID"/>
              </w:rPr>
              <w:t>Parameters</w:t>
            </w:r>
          </w:p>
        </w:tc>
      </w:tr>
      <w:tr w:rsidR="001639C7" w:rsidRPr="009D7681" w14:paraId="2AC92EEE" w14:textId="77777777" w:rsidTr="002A44D5">
        <w:trPr>
          <w:trHeight w:val="20"/>
        </w:trPr>
        <w:tc>
          <w:tcPr>
            <w:tcW w:w="2891" w:type="pct"/>
            <w:vMerge/>
            <w:tcBorders>
              <w:top w:val="single" w:sz="8" w:space="0" w:color="auto"/>
              <w:left w:val="nil"/>
              <w:bottom w:val="single" w:sz="8" w:space="0" w:color="000000"/>
              <w:right w:val="nil"/>
            </w:tcBorders>
            <w:vAlign w:val="center"/>
            <w:hideMark/>
          </w:tcPr>
          <w:p w14:paraId="5764B263" w14:textId="77777777" w:rsidR="001639C7" w:rsidRPr="009D7681" w:rsidRDefault="001639C7" w:rsidP="005212B9">
            <w:pPr>
              <w:spacing w:after="0"/>
              <w:jc w:val="center"/>
              <w:rPr>
                <w:rFonts w:eastAsia="Times New Roman"/>
                <w:color w:val="000000"/>
                <w:lang w:eastAsia="en-ID"/>
              </w:rPr>
            </w:pPr>
          </w:p>
        </w:tc>
        <w:tc>
          <w:tcPr>
            <w:tcW w:w="1094" w:type="pct"/>
            <w:tcBorders>
              <w:top w:val="nil"/>
              <w:left w:val="nil"/>
              <w:bottom w:val="single" w:sz="8" w:space="0" w:color="auto"/>
              <w:right w:val="nil"/>
            </w:tcBorders>
            <w:noWrap/>
            <w:vAlign w:val="center"/>
            <w:hideMark/>
          </w:tcPr>
          <w:p w14:paraId="4D1C58E7" w14:textId="310EB514" w:rsidR="001639C7" w:rsidRPr="009D7681" w:rsidRDefault="001639C7" w:rsidP="005212B9">
            <w:pPr>
              <w:spacing w:after="0"/>
              <w:jc w:val="center"/>
              <w:rPr>
                <w:rFonts w:eastAsia="Times New Roman"/>
                <w:color w:val="000000"/>
                <w:lang w:eastAsia="en-ID"/>
              </w:rPr>
            </w:pPr>
            <w:r w:rsidRPr="009D7681">
              <w:rPr>
                <w:rFonts w:eastAsia="Times New Roman"/>
                <w:color w:val="000000"/>
                <w:lang w:eastAsia="en-ID"/>
              </w:rPr>
              <w:t>T10</w:t>
            </w:r>
            <w:r w:rsidR="005212B9" w:rsidRPr="009D7681">
              <w:rPr>
                <w:rFonts w:eastAsia="Times New Roman"/>
                <w:color w:val="000000"/>
                <w:lang w:eastAsia="en-ID"/>
              </w:rPr>
              <w:t xml:space="preserve"> (day</w:t>
            </w:r>
            <w:r w:rsidR="002A44D5" w:rsidRPr="009D7681">
              <w:rPr>
                <w:rFonts w:eastAsia="Times New Roman"/>
                <w:color w:val="000000"/>
                <w:lang w:eastAsia="en-ID"/>
              </w:rPr>
              <w:t>s</w:t>
            </w:r>
            <w:r w:rsidR="005212B9" w:rsidRPr="009D7681">
              <w:rPr>
                <w:rFonts w:eastAsia="Times New Roman"/>
                <w:color w:val="000000"/>
                <w:lang w:eastAsia="en-ID"/>
              </w:rPr>
              <w:t>)</w:t>
            </w:r>
          </w:p>
        </w:tc>
        <w:tc>
          <w:tcPr>
            <w:tcW w:w="1015" w:type="pct"/>
            <w:tcBorders>
              <w:top w:val="nil"/>
              <w:left w:val="nil"/>
              <w:bottom w:val="single" w:sz="8" w:space="0" w:color="auto"/>
              <w:right w:val="nil"/>
            </w:tcBorders>
            <w:vAlign w:val="center"/>
            <w:hideMark/>
          </w:tcPr>
          <w:p w14:paraId="538B870F" w14:textId="1C45862D" w:rsidR="001639C7" w:rsidRPr="009D7681" w:rsidRDefault="001639C7" w:rsidP="005212B9">
            <w:pPr>
              <w:spacing w:after="0"/>
              <w:jc w:val="center"/>
              <w:rPr>
                <w:rFonts w:eastAsia="Times New Roman"/>
                <w:color w:val="000000"/>
                <w:lang w:eastAsia="en-ID"/>
              </w:rPr>
            </w:pPr>
            <w:r w:rsidRPr="009D7681">
              <w:rPr>
                <w:rFonts w:eastAsia="Times New Roman"/>
                <w:color w:val="000000"/>
                <w:lang w:eastAsia="en-ID"/>
              </w:rPr>
              <w:t>T50</w:t>
            </w:r>
            <w:r w:rsidR="005212B9" w:rsidRPr="009D7681">
              <w:rPr>
                <w:rFonts w:eastAsia="Times New Roman"/>
                <w:color w:val="000000"/>
                <w:lang w:eastAsia="en-ID"/>
              </w:rPr>
              <w:t xml:space="preserve"> (day</w:t>
            </w:r>
            <w:r w:rsidR="002A44D5" w:rsidRPr="009D7681">
              <w:rPr>
                <w:rFonts w:eastAsia="Times New Roman"/>
                <w:color w:val="000000"/>
                <w:lang w:eastAsia="en-ID"/>
              </w:rPr>
              <w:t>s</w:t>
            </w:r>
            <w:r w:rsidR="005212B9" w:rsidRPr="009D7681">
              <w:rPr>
                <w:rFonts w:eastAsia="Times New Roman"/>
                <w:color w:val="000000"/>
                <w:lang w:eastAsia="en-ID"/>
              </w:rPr>
              <w:t>)</w:t>
            </w:r>
          </w:p>
        </w:tc>
      </w:tr>
      <w:tr w:rsidR="005212B9" w:rsidRPr="009D7681" w14:paraId="479C4283" w14:textId="77777777" w:rsidTr="002A44D5">
        <w:trPr>
          <w:trHeight w:val="20"/>
        </w:trPr>
        <w:tc>
          <w:tcPr>
            <w:tcW w:w="2891" w:type="pct"/>
            <w:noWrap/>
            <w:vAlign w:val="center"/>
            <w:hideMark/>
          </w:tcPr>
          <w:p w14:paraId="031A2A32" w14:textId="77777777" w:rsidR="005212B9" w:rsidRPr="009D7681" w:rsidRDefault="005212B9" w:rsidP="005212B9">
            <w:pPr>
              <w:spacing w:after="0"/>
              <w:rPr>
                <w:rFonts w:eastAsia="Times New Roman"/>
                <w:color w:val="000000"/>
                <w:lang w:eastAsia="en-ID"/>
              </w:rPr>
            </w:pPr>
            <w:r w:rsidRPr="009D7681">
              <w:rPr>
                <w:rFonts w:eastAsia="Times New Roman"/>
                <w:color w:val="000000"/>
                <w:lang w:eastAsia="en-ID"/>
              </w:rPr>
              <w:t>Control</w:t>
            </w:r>
          </w:p>
        </w:tc>
        <w:tc>
          <w:tcPr>
            <w:tcW w:w="1094" w:type="pct"/>
            <w:noWrap/>
            <w:vAlign w:val="center"/>
            <w:hideMark/>
          </w:tcPr>
          <w:p w14:paraId="1DD16974" w14:textId="574A7363" w:rsidR="005212B9" w:rsidRPr="009D7681" w:rsidRDefault="005212B9" w:rsidP="005212B9">
            <w:pPr>
              <w:spacing w:after="0"/>
              <w:jc w:val="center"/>
              <w:rPr>
                <w:rFonts w:eastAsia="Times New Roman"/>
                <w:color w:val="000000"/>
                <w:lang w:eastAsia="en-ID"/>
              </w:rPr>
            </w:pPr>
            <w:r w:rsidRPr="009D7681">
              <w:t>11.63 ±1.41</w:t>
            </w:r>
          </w:p>
        </w:tc>
        <w:tc>
          <w:tcPr>
            <w:tcW w:w="1015" w:type="pct"/>
            <w:vAlign w:val="bottom"/>
            <w:hideMark/>
          </w:tcPr>
          <w:p w14:paraId="05C73DD8" w14:textId="1B5A1C0B" w:rsidR="005212B9" w:rsidRPr="009D7681" w:rsidRDefault="005212B9" w:rsidP="005212B9">
            <w:pPr>
              <w:spacing w:after="0"/>
              <w:jc w:val="center"/>
              <w:rPr>
                <w:rFonts w:eastAsia="Times New Roman"/>
                <w:color w:val="000000"/>
                <w:lang w:eastAsia="en-ID"/>
              </w:rPr>
            </w:pPr>
            <w:r w:rsidRPr="009D7681">
              <w:rPr>
                <w:color w:val="000000"/>
              </w:rPr>
              <w:t>16.86 ±0.74</w:t>
            </w:r>
            <w:r w:rsidR="00D90CF9" w:rsidRPr="009D7681">
              <w:rPr>
                <w:color w:val="000000"/>
                <w:vertAlign w:val="superscript"/>
              </w:rPr>
              <w:t>a</w:t>
            </w:r>
          </w:p>
        </w:tc>
      </w:tr>
      <w:tr w:rsidR="005212B9" w:rsidRPr="009D7681" w14:paraId="174CC48A" w14:textId="77777777" w:rsidTr="002A44D5">
        <w:trPr>
          <w:trHeight w:val="20"/>
        </w:trPr>
        <w:tc>
          <w:tcPr>
            <w:tcW w:w="2891" w:type="pct"/>
            <w:noWrap/>
            <w:vAlign w:val="center"/>
            <w:hideMark/>
          </w:tcPr>
          <w:p w14:paraId="50B07A86" w14:textId="47118FC6" w:rsidR="005212B9" w:rsidRPr="009D7681" w:rsidRDefault="005212B9" w:rsidP="005212B9">
            <w:pPr>
              <w:spacing w:after="0"/>
              <w:rPr>
                <w:rFonts w:eastAsia="Times New Roman"/>
                <w:color w:val="000000"/>
                <w:lang w:eastAsia="en-ID"/>
              </w:rPr>
            </w:pPr>
            <w:r w:rsidRPr="009D7681">
              <w:rPr>
                <w:rFonts w:eastAsia="Times New Roman"/>
                <w:color w:val="000000"/>
                <w:lang w:eastAsia="en-ID"/>
              </w:rPr>
              <w:t>No Plant Growth Regulator + Vernalization 5</w:t>
            </w:r>
            <w:r w:rsidR="000A41A9" w:rsidRPr="009D7681">
              <w:rPr>
                <w:rFonts w:eastAsia="Times New Roman"/>
                <w:lang w:val="en-ID" w:eastAsia="en-ID"/>
              </w:rPr>
              <w:t>°C</w:t>
            </w:r>
          </w:p>
        </w:tc>
        <w:tc>
          <w:tcPr>
            <w:tcW w:w="1094" w:type="pct"/>
            <w:noWrap/>
            <w:vAlign w:val="center"/>
            <w:hideMark/>
          </w:tcPr>
          <w:p w14:paraId="1D5945D7" w14:textId="5DA96D58" w:rsidR="005212B9" w:rsidRPr="009D7681" w:rsidRDefault="005212B9" w:rsidP="005212B9">
            <w:pPr>
              <w:spacing w:after="0"/>
              <w:jc w:val="center"/>
              <w:rPr>
                <w:rFonts w:eastAsia="Times New Roman"/>
                <w:color w:val="000000"/>
                <w:lang w:eastAsia="en-ID"/>
              </w:rPr>
            </w:pPr>
            <w:r w:rsidRPr="009D7681">
              <w:t>6.28 ±0.40</w:t>
            </w:r>
          </w:p>
        </w:tc>
        <w:tc>
          <w:tcPr>
            <w:tcW w:w="1015" w:type="pct"/>
            <w:vAlign w:val="bottom"/>
            <w:hideMark/>
          </w:tcPr>
          <w:p w14:paraId="04D916CF" w14:textId="113177B7" w:rsidR="005212B9" w:rsidRPr="009D7681" w:rsidRDefault="005212B9" w:rsidP="005212B9">
            <w:pPr>
              <w:spacing w:after="0"/>
              <w:jc w:val="center"/>
              <w:rPr>
                <w:rFonts w:eastAsia="Times New Roman"/>
                <w:color w:val="000000"/>
                <w:lang w:eastAsia="en-ID"/>
              </w:rPr>
            </w:pPr>
            <w:r w:rsidRPr="009D7681">
              <w:rPr>
                <w:color w:val="000000"/>
              </w:rPr>
              <w:t>12.09 ±0.74</w:t>
            </w:r>
            <w:r w:rsidR="00D90CF9" w:rsidRPr="009D7681">
              <w:rPr>
                <w:color w:val="000000"/>
                <w:vertAlign w:val="superscript"/>
              </w:rPr>
              <w:t>bcd</w:t>
            </w:r>
          </w:p>
        </w:tc>
      </w:tr>
      <w:tr w:rsidR="005212B9" w:rsidRPr="009D7681" w14:paraId="31D66FF1" w14:textId="77777777" w:rsidTr="002A44D5">
        <w:trPr>
          <w:trHeight w:val="20"/>
        </w:trPr>
        <w:tc>
          <w:tcPr>
            <w:tcW w:w="2891" w:type="pct"/>
            <w:noWrap/>
            <w:vAlign w:val="center"/>
            <w:hideMark/>
          </w:tcPr>
          <w:p w14:paraId="771CA497" w14:textId="244294B2" w:rsidR="005212B9" w:rsidRPr="009D7681" w:rsidRDefault="005212B9" w:rsidP="005212B9">
            <w:pPr>
              <w:spacing w:after="0"/>
              <w:rPr>
                <w:rFonts w:eastAsia="Times New Roman"/>
                <w:color w:val="000000"/>
                <w:lang w:eastAsia="en-ID"/>
              </w:rPr>
            </w:pPr>
            <w:r w:rsidRPr="009D7681">
              <w:rPr>
                <w:rFonts w:eastAsia="Times New Roman"/>
                <w:color w:val="000000"/>
                <w:lang w:eastAsia="en-ID"/>
              </w:rPr>
              <w:t>No Plant Growth Regulator + Vernalization 10</w:t>
            </w:r>
            <w:r w:rsidR="000A41A9" w:rsidRPr="009D7681">
              <w:rPr>
                <w:rFonts w:eastAsia="Times New Roman"/>
                <w:lang w:val="en-ID" w:eastAsia="en-ID"/>
              </w:rPr>
              <w:t>°C</w:t>
            </w:r>
          </w:p>
        </w:tc>
        <w:tc>
          <w:tcPr>
            <w:tcW w:w="1094" w:type="pct"/>
            <w:noWrap/>
            <w:vAlign w:val="center"/>
            <w:hideMark/>
          </w:tcPr>
          <w:p w14:paraId="20E3397B" w14:textId="43964F73" w:rsidR="005212B9" w:rsidRPr="009D7681" w:rsidRDefault="005212B9" w:rsidP="005212B9">
            <w:pPr>
              <w:spacing w:after="0"/>
              <w:jc w:val="center"/>
              <w:rPr>
                <w:rFonts w:eastAsia="Times New Roman"/>
                <w:color w:val="000000"/>
                <w:lang w:eastAsia="en-ID"/>
              </w:rPr>
            </w:pPr>
            <w:r w:rsidRPr="009D7681">
              <w:t>6.50 ±0.58</w:t>
            </w:r>
          </w:p>
        </w:tc>
        <w:tc>
          <w:tcPr>
            <w:tcW w:w="1015" w:type="pct"/>
            <w:vAlign w:val="bottom"/>
            <w:hideMark/>
          </w:tcPr>
          <w:p w14:paraId="4820EAA4" w14:textId="4A6D49F1" w:rsidR="005212B9" w:rsidRPr="009D7681" w:rsidRDefault="005212B9" w:rsidP="005212B9">
            <w:pPr>
              <w:spacing w:after="0"/>
              <w:jc w:val="center"/>
              <w:rPr>
                <w:rFonts w:eastAsia="Times New Roman"/>
                <w:color w:val="000000"/>
                <w:lang w:eastAsia="en-ID"/>
              </w:rPr>
            </w:pPr>
            <w:r w:rsidRPr="009D7681">
              <w:rPr>
                <w:color w:val="000000"/>
              </w:rPr>
              <w:t>11.92 ±0.38</w:t>
            </w:r>
            <w:r w:rsidR="00D90CF9" w:rsidRPr="009D7681">
              <w:rPr>
                <w:color w:val="000000"/>
                <w:vertAlign w:val="superscript"/>
              </w:rPr>
              <w:t>bcd</w:t>
            </w:r>
          </w:p>
        </w:tc>
      </w:tr>
      <w:tr w:rsidR="005212B9" w:rsidRPr="009D7681" w14:paraId="707F35A3" w14:textId="77777777" w:rsidTr="002A44D5">
        <w:trPr>
          <w:trHeight w:val="20"/>
        </w:trPr>
        <w:tc>
          <w:tcPr>
            <w:tcW w:w="2891" w:type="pct"/>
            <w:noWrap/>
            <w:vAlign w:val="center"/>
            <w:hideMark/>
          </w:tcPr>
          <w:p w14:paraId="0A914CA4" w14:textId="63A9AFAA" w:rsidR="005212B9" w:rsidRPr="009D7681" w:rsidRDefault="005212B9" w:rsidP="005212B9">
            <w:pPr>
              <w:spacing w:after="0"/>
              <w:rPr>
                <w:rFonts w:eastAsia="Times New Roman"/>
                <w:color w:val="000000"/>
                <w:lang w:eastAsia="en-ID"/>
              </w:rPr>
            </w:pPr>
            <w:r w:rsidRPr="009D7681">
              <w:rPr>
                <w:rFonts w:eastAsia="Times New Roman"/>
                <w:color w:val="000000"/>
                <w:lang w:eastAsia="en-ID"/>
              </w:rPr>
              <w:t>Gibberellic Acid (</w:t>
            </w:r>
            <w:r w:rsidR="00D35B31" w:rsidRPr="009D7681">
              <w:rPr>
                <w:rFonts w:eastAsia="Times New Roman"/>
                <w:lang w:val="en-ID" w:eastAsia="en-ID"/>
              </w:rPr>
              <w:t>GA₃</w:t>
            </w:r>
            <w:r w:rsidRPr="009D7681">
              <w:rPr>
                <w:rFonts w:eastAsia="Times New Roman"/>
                <w:color w:val="000000"/>
                <w:lang w:eastAsia="en-ID"/>
              </w:rPr>
              <w:t>) + No Vernalization</w:t>
            </w:r>
          </w:p>
        </w:tc>
        <w:tc>
          <w:tcPr>
            <w:tcW w:w="1094" w:type="pct"/>
            <w:noWrap/>
            <w:vAlign w:val="center"/>
            <w:hideMark/>
          </w:tcPr>
          <w:p w14:paraId="0335EC20" w14:textId="656A93DF" w:rsidR="005212B9" w:rsidRPr="009D7681" w:rsidRDefault="005212B9" w:rsidP="005212B9">
            <w:pPr>
              <w:spacing w:after="0"/>
              <w:jc w:val="center"/>
              <w:rPr>
                <w:rFonts w:eastAsia="Times New Roman"/>
                <w:color w:val="000000"/>
                <w:lang w:eastAsia="en-ID"/>
              </w:rPr>
            </w:pPr>
            <w:r w:rsidRPr="009D7681">
              <w:t>10.39 ±0.18</w:t>
            </w:r>
          </w:p>
        </w:tc>
        <w:tc>
          <w:tcPr>
            <w:tcW w:w="1015" w:type="pct"/>
            <w:vAlign w:val="bottom"/>
            <w:hideMark/>
          </w:tcPr>
          <w:p w14:paraId="46B0321C" w14:textId="581A44CA" w:rsidR="005212B9" w:rsidRPr="009D7681" w:rsidRDefault="005212B9" w:rsidP="005212B9">
            <w:pPr>
              <w:spacing w:after="0"/>
              <w:jc w:val="center"/>
              <w:rPr>
                <w:rFonts w:eastAsia="Times New Roman"/>
                <w:color w:val="000000"/>
                <w:lang w:eastAsia="en-ID"/>
              </w:rPr>
            </w:pPr>
            <w:r w:rsidRPr="009D7681">
              <w:rPr>
                <w:color w:val="000000"/>
              </w:rPr>
              <w:t>13.86 ±0.22</w:t>
            </w:r>
            <w:r w:rsidR="00D90CF9" w:rsidRPr="009D7681">
              <w:rPr>
                <w:color w:val="000000"/>
                <w:vertAlign w:val="superscript"/>
              </w:rPr>
              <w:t>b</w:t>
            </w:r>
          </w:p>
        </w:tc>
      </w:tr>
      <w:tr w:rsidR="005212B9" w:rsidRPr="009D7681" w14:paraId="042A958E" w14:textId="77777777" w:rsidTr="002A44D5">
        <w:trPr>
          <w:trHeight w:val="20"/>
        </w:trPr>
        <w:tc>
          <w:tcPr>
            <w:tcW w:w="2891" w:type="pct"/>
            <w:noWrap/>
            <w:vAlign w:val="center"/>
            <w:hideMark/>
          </w:tcPr>
          <w:p w14:paraId="5B399A69" w14:textId="7A4B8365" w:rsidR="005212B9" w:rsidRPr="009D7681" w:rsidRDefault="005212B9" w:rsidP="005212B9">
            <w:pPr>
              <w:spacing w:after="0"/>
              <w:rPr>
                <w:rFonts w:eastAsia="Times New Roman"/>
                <w:color w:val="000000"/>
                <w:lang w:eastAsia="en-ID"/>
              </w:rPr>
            </w:pPr>
            <w:r w:rsidRPr="009D7681">
              <w:rPr>
                <w:rFonts w:eastAsia="Times New Roman"/>
                <w:color w:val="000000"/>
                <w:lang w:eastAsia="en-ID"/>
              </w:rPr>
              <w:t>Gibberellic Acid (</w:t>
            </w:r>
            <w:r w:rsidR="00D35B31" w:rsidRPr="009D7681">
              <w:rPr>
                <w:rFonts w:eastAsia="Times New Roman"/>
                <w:lang w:val="en-ID" w:eastAsia="en-ID"/>
              </w:rPr>
              <w:t>GA₃</w:t>
            </w:r>
            <w:r w:rsidRPr="009D7681">
              <w:rPr>
                <w:rFonts w:eastAsia="Times New Roman"/>
                <w:color w:val="000000"/>
                <w:lang w:eastAsia="en-ID"/>
              </w:rPr>
              <w:t>) + Vernalization 5</w:t>
            </w:r>
            <w:r w:rsidR="000A41A9" w:rsidRPr="009D7681">
              <w:rPr>
                <w:rFonts w:eastAsia="Times New Roman"/>
                <w:lang w:val="en-ID" w:eastAsia="en-ID"/>
              </w:rPr>
              <w:t>°C</w:t>
            </w:r>
          </w:p>
        </w:tc>
        <w:tc>
          <w:tcPr>
            <w:tcW w:w="1094" w:type="pct"/>
            <w:noWrap/>
            <w:vAlign w:val="center"/>
            <w:hideMark/>
          </w:tcPr>
          <w:p w14:paraId="4BE59313" w14:textId="58E0727B" w:rsidR="005212B9" w:rsidRPr="009D7681" w:rsidRDefault="005212B9" w:rsidP="005212B9">
            <w:pPr>
              <w:spacing w:after="0"/>
              <w:jc w:val="center"/>
              <w:rPr>
                <w:rFonts w:eastAsia="Times New Roman"/>
                <w:color w:val="000000"/>
                <w:lang w:eastAsia="en-ID"/>
              </w:rPr>
            </w:pPr>
            <w:r w:rsidRPr="009D7681">
              <w:t>5.81 ±0.59</w:t>
            </w:r>
          </w:p>
        </w:tc>
        <w:tc>
          <w:tcPr>
            <w:tcW w:w="1015" w:type="pct"/>
            <w:vAlign w:val="bottom"/>
            <w:hideMark/>
          </w:tcPr>
          <w:p w14:paraId="41480D14" w14:textId="67D5813D" w:rsidR="005212B9" w:rsidRPr="009D7681" w:rsidRDefault="005212B9" w:rsidP="005212B9">
            <w:pPr>
              <w:spacing w:after="0"/>
              <w:jc w:val="center"/>
              <w:rPr>
                <w:rFonts w:eastAsia="Times New Roman"/>
                <w:color w:val="000000"/>
                <w:lang w:eastAsia="en-ID"/>
              </w:rPr>
            </w:pPr>
            <w:r w:rsidRPr="009D7681">
              <w:rPr>
                <w:color w:val="000000"/>
              </w:rPr>
              <w:t>10.85 ±0.62</w:t>
            </w:r>
            <w:r w:rsidR="00D90CF9" w:rsidRPr="009D7681">
              <w:rPr>
                <w:color w:val="000000"/>
                <w:vertAlign w:val="superscript"/>
              </w:rPr>
              <w:t>cde</w:t>
            </w:r>
          </w:p>
        </w:tc>
      </w:tr>
      <w:tr w:rsidR="005212B9" w:rsidRPr="009D7681" w14:paraId="31A80696" w14:textId="77777777" w:rsidTr="002A44D5">
        <w:trPr>
          <w:trHeight w:val="20"/>
        </w:trPr>
        <w:tc>
          <w:tcPr>
            <w:tcW w:w="2891" w:type="pct"/>
            <w:noWrap/>
            <w:vAlign w:val="center"/>
            <w:hideMark/>
          </w:tcPr>
          <w:p w14:paraId="70B82187" w14:textId="71D25467" w:rsidR="005212B9" w:rsidRPr="009D7681" w:rsidRDefault="005212B9" w:rsidP="005212B9">
            <w:pPr>
              <w:spacing w:after="0"/>
              <w:rPr>
                <w:rFonts w:eastAsia="Times New Roman"/>
                <w:color w:val="000000"/>
                <w:lang w:eastAsia="en-ID"/>
              </w:rPr>
            </w:pPr>
            <w:r w:rsidRPr="009D7681">
              <w:rPr>
                <w:rFonts w:eastAsia="Times New Roman"/>
                <w:color w:val="000000"/>
                <w:lang w:eastAsia="en-ID"/>
              </w:rPr>
              <w:t>Gibberellic Acid (</w:t>
            </w:r>
            <w:r w:rsidR="00D35B31" w:rsidRPr="009D7681">
              <w:rPr>
                <w:rFonts w:eastAsia="Times New Roman"/>
                <w:lang w:val="en-ID" w:eastAsia="en-ID"/>
              </w:rPr>
              <w:t>GA₃</w:t>
            </w:r>
            <w:r w:rsidRPr="009D7681">
              <w:rPr>
                <w:rFonts w:eastAsia="Times New Roman"/>
                <w:color w:val="000000"/>
                <w:lang w:eastAsia="en-ID"/>
              </w:rPr>
              <w:t>) + Vernalization 10</w:t>
            </w:r>
            <w:r w:rsidR="000A41A9" w:rsidRPr="009D7681">
              <w:rPr>
                <w:rFonts w:eastAsia="Times New Roman"/>
                <w:lang w:val="en-ID" w:eastAsia="en-ID"/>
              </w:rPr>
              <w:t>°C</w:t>
            </w:r>
          </w:p>
        </w:tc>
        <w:tc>
          <w:tcPr>
            <w:tcW w:w="1094" w:type="pct"/>
            <w:noWrap/>
            <w:vAlign w:val="center"/>
            <w:hideMark/>
          </w:tcPr>
          <w:p w14:paraId="62EB3A0B" w14:textId="281827BF" w:rsidR="005212B9" w:rsidRPr="009D7681" w:rsidRDefault="005212B9" w:rsidP="005212B9">
            <w:pPr>
              <w:spacing w:after="0"/>
              <w:jc w:val="center"/>
              <w:rPr>
                <w:rFonts w:eastAsia="Times New Roman"/>
                <w:color w:val="000000"/>
                <w:lang w:eastAsia="en-ID"/>
              </w:rPr>
            </w:pPr>
            <w:r w:rsidRPr="009D7681">
              <w:t>4.38 ±0.62</w:t>
            </w:r>
          </w:p>
        </w:tc>
        <w:tc>
          <w:tcPr>
            <w:tcW w:w="1015" w:type="pct"/>
            <w:vAlign w:val="bottom"/>
            <w:hideMark/>
          </w:tcPr>
          <w:p w14:paraId="751E9787" w14:textId="2412C469" w:rsidR="005212B9" w:rsidRPr="009D7681" w:rsidRDefault="005212B9" w:rsidP="005212B9">
            <w:pPr>
              <w:spacing w:after="0"/>
              <w:jc w:val="center"/>
              <w:rPr>
                <w:rFonts w:eastAsia="Times New Roman"/>
                <w:color w:val="000000"/>
                <w:lang w:eastAsia="en-ID"/>
              </w:rPr>
            </w:pPr>
            <w:r w:rsidRPr="009D7681">
              <w:rPr>
                <w:color w:val="000000"/>
              </w:rPr>
              <w:t>8.84 ±0.64</w:t>
            </w:r>
            <w:r w:rsidR="00D90CF9" w:rsidRPr="009D7681">
              <w:rPr>
                <w:color w:val="000000"/>
                <w:vertAlign w:val="superscript"/>
              </w:rPr>
              <w:t>ef</w:t>
            </w:r>
          </w:p>
        </w:tc>
      </w:tr>
      <w:tr w:rsidR="005212B9" w:rsidRPr="009D7681" w14:paraId="382A9D6B" w14:textId="77777777" w:rsidTr="002A44D5">
        <w:trPr>
          <w:trHeight w:val="20"/>
        </w:trPr>
        <w:tc>
          <w:tcPr>
            <w:tcW w:w="2891" w:type="pct"/>
            <w:noWrap/>
            <w:vAlign w:val="center"/>
            <w:hideMark/>
          </w:tcPr>
          <w:p w14:paraId="16117BBE" w14:textId="552E5F51" w:rsidR="005212B9" w:rsidRPr="009D7681" w:rsidRDefault="005212B9" w:rsidP="005212B9">
            <w:pPr>
              <w:spacing w:after="0"/>
              <w:rPr>
                <w:rFonts w:eastAsia="Times New Roman"/>
                <w:color w:val="000000"/>
                <w:lang w:eastAsia="en-ID"/>
              </w:rPr>
            </w:pPr>
            <w:r w:rsidRPr="009D7681">
              <w:rPr>
                <w:rFonts w:eastAsia="Times New Roman"/>
                <w:color w:val="000000"/>
                <w:lang w:eastAsia="en-ID"/>
              </w:rPr>
              <w:t>Hydrogen Peroxide (</w:t>
            </w:r>
            <w:r w:rsidR="00D35B31" w:rsidRPr="009D7681">
              <w:rPr>
                <w:rFonts w:eastAsia="Times New Roman"/>
                <w:lang w:val="en-ID" w:eastAsia="en-ID"/>
              </w:rPr>
              <w:t>H₂O₂</w:t>
            </w:r>
            <w:r w:rsidRPr="009D7681">
              <w:rPr>
                <w:rFonts w:eastAsia="Times New Roman"/>
                <w:color w:val="000000"/>
                <w:lang w:eastAsia="en-ID"/>
              </w:rPr>
              <w:t>) + No Vernalization</w:t>
            </w:r>
          </w:p>
        </w:tc>
        <w:tc>
          <w:tcPr>
            <w:tcW w:w="1094" w:type="pct"/>
            <w:noWrap/>
            <w:vAlign w:val="center"/>
            <w:hideMark/>
          </w:tcPr>
          <w:p w14:paraId="37C4D3EF" w14:textId="0599C7E4" w:rsidR="005212B9" w:rsidRPr="009D7681" w:rsidRDefault="005212B9" w:rsidP="005212B9">
            <w:pPr>
              <w:spacing w:after="0"/>
              <w:jc w:val="center"/>
              <w:rPr>
                <w:rFonts w:eastAsia="Times New Roman"/>
                <w:color w:val="000000"/>
                <w:lang w:eastAsia="en-ID"/>
              </w:rPr>
            </w:pPr>
            <w:r w:rsidRPr="009D7681">
              <w:t>10.71 ±0.29</w:t>
            </w:r>
          </w:p>
        </w:tc>
        <w:tc>
          <w:tcPr>
            <w:tcW w:w="1015" w:type="pct"/>
            <w:vAlign w:val="bottom"/>
            <w:hideMark/>
          </w:tcPr>
          <w:p w14:paraId="15033C3D" w14:textId="283F8142" w:rsidR="005212B9" w:rsidRPr="009D7681" w:rsidRDefault="005212B9" w:rsidP="005212B9">
            <w:pPr>
              <w:spacing w:after="0"/>
              <w:jc w:val="center"/>
              <w:rPr>
                <w:rFonts w:eastAsia="Times New Roman"/>
                <w:color w:val="000000"/>
                <w:lang w:eastAsia="en-ID"/>
              </w:rPr>
            </w:pPr>
            <w:r w:rsidRPr="009D7681">
              <w:rPr>
                <w:color w:val="000000"/>
              </w:rPr>
              <w:t>13.62 ±0.03</w:t>
            </w:r>
            <w:r w:rsidR="00D90CF9" w:rsidRPr="009D7681">
              <w:rPr>
                <w:color w:val="000000"/>
                <w:vertAlign w:val="superscript"/>
              </w:rPr>
              <w:t>bc</w:t>
            </w:r>
          </w:p>
        </w:tc>
      </w:tr>
      <w:tr w:rsidR="005212B9" w:rsidRPr="009D7681" w14:paraId="0AB4A839" w14:textId="77777777" w:rsidTr="002A44D5">
        <w:trPr>
          <w:trHeight w:val="20"/>
        </w:trPr>
        <w:tc>
          <w:tcPr>
            <w:tcW w:w="2891" w:type="pct"/>
            <w:noWrap/>
            <w:vAlign w:val="center"/>
            <w:hideMark/>
          </w:tcPr>
          <w:p w14:paraId="55E5E09F" w14:textId="77F422B5" w:rsidR="005212B9" w:rsidRPr="009D7681" w:rsidRDefault="005212B9" w:rsidP="005212B9">
            <w:pPr>
              <w:spacing w:after="0"/>
              <w:rPr>
                <w:rFonts w:eastAsia="Times New Roman"/>
                <w:color w:val="000000"/>
                <w:lang w:eastAsia="en-ID"/>
              </w:rPr>
            </w:pPr>
            <w:r w:rsidRPr="009D7681">
              <w:rPr>
                <w:rFonts w:eastAsia="Times New Roman"/>
                <w:color w:val="000000"/>
                <w:lang w:eastAsia="en-ID"/>
              </w:rPr>
              <w:t>Hydrogen Peroxide (</w:t>
            </w:r>
            <w:r w:rsidR="00D35B31" w:rsidRPr="009D7681">
              <w:rPr>
                <w:rFonts w:eastAsia="Times New Roman"/>
                <w:lang w:val="en-ID" w:eastAsia="en-ID"/>
              </w:rPr>
              <w:t>H₂O₂</w:t>
            </w:r>
            <w:r w:rsidRPr="009D7681">
              <w:rPr>
                <w:rFonts w:eastAsia="Times New Roman"/>
                <w:color w:val="000000"/>
                <w:lang w:eastAsia="en-ID"/>
              </w:rPr>
              <w:t>) + Vernalization 5</w:t>
            </w:r>
            <w:r w:rsidR="000A41A9" w:rsidRPr="009D7681">
              <w:rPr>
                <w:rFonts w:eastAsia="Times New Roman"/>
                <w:lang w:val="en-ID" w:eastAsia="en-ID"/>
              </w:rPr>
              <w:t>°C</w:t>
            </w:r>
          </w:p>
        </w:tc>
        <w:tc>
          <w:tcPr>
            <w:tcW w:w="1094" w:type="pct"/>
            <w:noWrap/>
            <w:vAlign w:val="center"/>
            <w:hideMark/>
          </w:tcPr>
          <w:p w14:paraId="6EE709ED" w14:textId="55A1B3AE" w:rsidR="005212B9" w:rsidRPr="009D7681" w:rsidRDefault="005212B9" w:rsidP="005212B9">
            <w:pPr>
              <w:spacing w:after="0"/>
              <w:jc w:val="center"/>
              <w:rPr>
                <w:rFonts w:eastAsia="Times New Roman"/>
                <w:color w:val="000000"/>
                <w:lang w:eastAsia="en-ID"/>
              </w:rPr>
            </w:pPr>
            <w:r w:rsidRPr="009D7681">
              <w:t>3.42 ±0.25</w:t>
            </w:r>
          </w:p>
        </w:tc>
        <w:tc>
          <w:tcPr>
            <w:tcW w:w="1015" w:type="pct"/>
            <w:vAlign w:val="bottom"/>
            <w:hideMark/>
          </w:tcPr>
          <w:p w14:paraId="3074C4F5" w14:textId="082F73CF" w:rsidR="005212B9" w:rsidRPr="009D7681" w:rsidRDefault="005212B9" w:rsidP="005212B9">
            <w:pPr>
              <w:spacing w:after="0"/>
              <w:jc w:val="center"/>
              <w:rPr>
                <w:rFonts w:eastAsia="Times New Roman"/>
                <w:color w:val="000000"/>
                <w:lang w:eastAsia="en-ID"/>
              </w:rPr>
            </w:pPr>
            <w:r w:rsidRPr="009D7681">
              <w:rPr>
                <w:color w:val="000000"/>
              </w:rPr>
              <w:t>7.06 ±0.57</w:t>
            </w:r>
            <w:r w:rsidR="00D90CF9" w:rsidRPr="009D7681">
              <w:rPr>
                <w:color w:val="000000"/>
                <w:vertAlign w:val="superscript"/>
              </w:rPr>
              <w:t>f</w:t>
            </w:r>
          </w:p>
        </w:tc>
      </w:tr>
      <w:tr w:rsidR="005212B9" w:rsidRPr="009D7681" w14:paraId="7C1A8C15" w14:textId="77777777" w:rsidTr="002A44D5">
        <w:trPr>
          <w:trHeight w:val="20"/>
        </w:trPr>
        <w:tc>
          <w:tcPr>
            <w:tcW w:w="2891" w:type="pct"/>
            <w:tcBorders>
              <w:top w:val="nil"/>
              <w:left w:val="nil"/>
              <w:bottom w:val="single" w:sz="8" w:space="0" w:color="auto"/>
              <w:right w:val="nil"/>
            </w:tcBorders>
            <w:noWrap/>
            <w:vAlign w:val="center"/>
            <w:hideMark/>
          </w:tcPr>
          <w:p w14:paraId="4FA6558B" w14:textId="42C02BCC" w:rsidR="005212B9" w:rsidRPr="009D7681" w:rsidRDefault="005212B9" w:rsidP="005212B9">
            <w:pPr>
              <w:spacing w:after="0"/>
              <w:rPr>
                <w:rFonts w:eastAsia="Times New Roman"/>
                <w:color w:val="000000"/>
                <w:lang w:eastAsia="en-ID"/>
              </w:rPr>
            </w:pPr>
            <w:r w:rsidRPr="009D7681">
              <w:rPr>
                <w:rFonts w:eastAsia="Times New Roman"/>
                <w:color w:val="000000"/>
                <w:lang w:eastAsia="en-ID"/>
              </w:rPr>
              <w:t>Hydrogen Peroxide (</w:t>
            </w:r>
            <w:r w:rsidR="00D35B31" w:rsidRPr="009D7681">
              <w:rPr>
                <w:rFonts w:eastAsia="Times New Roman"/>
                <w:lang w:val="en-ID" w:eastAsia="en-ID"/>
              </w:rPr>
              <w:t>H₂O₂</w:t>
            </w:r>
            <w:r w:rsidRPr="009D7681">
              <w:rPr>
                <w:rFonts w:eastAsia="Times New Roman"/>
                <w:color w:val="000000"/>
                <w:lang w:eastAsia="en-ID"/>
              </w:rPr>
              <w:t>) + Vernalization 10</w:t>
            </w:r>
            <w:r w:rsidR="000A41A9" w:rsidRPr="009D7681">
              <w:rPr>
                <w:rFonts w:eastAsia="Times New Roman"/>
                <w:lang w:val="en-ID" w:eastAsia="en-ID"/>
              </w:rPr>
              <w:t>°C</w:t>
            </w:r>
          </w:p>
        </w:tc>
        <w:tc>
          <w:tcPr>
            <w:tcW w:w="1094" w:type="pct"/>
            <w:tcBorders>
              <w:top w:val="nil"/>
              <w:left w:val="nil"/>
              <w:bottom w:val="single" w:sz="8" w:space="0" w:color="auto"/>
              <w:right w:val="nil"/>
            </w:tcBorders>
            <w:noWrap/>
            <w:vAlign w:val="center"/>
            <w:hideMark/>
          </w:tcPr>
          <w:p w14:paraId="3B2C903C" w14:textId="6C744640" w:rsidR="005212B9" w:rsidRPr="009D7681" w:rsidRDefault="005212B9" w:rsidP="005212B9">
            <w:pPr>
              <w:spacing w:after="0"/>
              <w:jc w:val="center"/>
              <w:rPr>
                <w:rFonts w:eastAsia="Times New Roman"/>
                <w:color w:val="000000"/>
                <w:lang w:eastAsia="en-ID"/>
              </w:rPr>
            </w:pPr>
            <w:r w:rsidRPr="009D7681">
              <w:t>5.47 ±0.62</w:t>
            </w:r>
          </w:p>
        </w:tc>
        <w:tc>
          <w:tcPr>
            <w:tcW w:w="1015" w:type="pct"/>
            <w:tcBorders>
              <w:top w:val="nil"/>
              <w:left w:val="nil"/>
              <w:bottom w:val="single" w:sz="8" w:space="0" w:color="auto"/>
              <w:right w:val="nil"/>
            </w:tcBorders>
            <w:vAlign w:val="bottom"/>
            <w:hideMark/>
          </w:tcPr>
          <w:p w14:paraId="37A6265D" w14:textId="3E3621D7" w:rsidR="005212B9" w:rsidRPr="009D7681" w:rsidRDefault="005212B9" w:rsidP="005212B9">
            <w:pPr>
              <w:spacing w:after="0"/>
              <w:jc w:val="center"/>
              <w:rPr>
                <w:rFonts w:eastAsia="Times New Roman"/>
                <w:color w:val="000000"/>
                <w:lang w:eastAsia="en-ID"/>
              </w:rPr>
            </w:pPr>
            <w:r w:rsidRPr="009D7681">
              <w:rPr>
                <w:color w:val="000000"/>
              </w:rPr>
              <w:t>9.94 ±0.74</w:t>
            </w:r>
            <w:r w:rsidR="00D90CF9" w:rsidRPr="009D7681">
              <w:rPr>
                <w:color w:val="000000"/>
                <w:vertAlign w:val="superscript"/>
              </w:rPr>
              <w:t>de</w:t>
            </w:r>
          </w:p>
        </w:tc>
      </w:tr>
      <w:tr w:rsidR="001639C7" w:rsidRPr="009D7681" w14:paraId="6C49E97F" w14:textId="77777777" w:rsidTr="002A44D5">
        <w:trPr>
          <w:trHeight w:val="20"/>
        </w:trPr>
        <w:tc>
          <w:tcPr>
            <w:tcW w:w="2891" w:type="pct"/>
            <w:tcBorders>
              <w:top w:val="nil"/>
              <w:left w:val="nil"/>
              <w:bottom w:val="single" w:sz="8" w:space="0" w:color="auto"/>
              <w:right w:val="nil"/>
            </w:tcBorders>
            <w:noWrap/>
            <w:vAlign w:val="center"/>
            <w:hideMark/>
          </w:tcPr>
          <w:p w14:paraId="217CFAB7" w14:textId="1E9F4EA5" w:rsidR="001639C7" w:rsidRPr="009D7681" w:rsidRDefault="001639C7" w:rsidP="00764048">
            <w:pPr>
              <w:spacing w:after="0"/>
              <w:rPr>
                <w:rFonts w:eastAsia="Times New Roman"/>
                <w:color w:val="000000"/>
                <w:lang w:eastAsia="en-ID"/>
              </w:rPr>
            </w:pPr>
            <w:r w:rsidRPr="009D7681">
              <w:rPr>
                <w:rFonts w:eastAsia="Times New Roman"/>
                <w:color w:val="000000"/>
                <w:lang w:eastAsia="en-ID"/>
              </w:rPr>
              <w:t>p &lt; 0</w:t>
            </w:r>
            <w:r w:rsidR="005212B9" w:rsidRPr="009D7681">
              <w:rPr>
                <w:rFonts w:eastAsia="Times New Roman"/>
                <w:color w:val="000000"/>
                <w:lang w:eastAsia="en-ID"/>
              </w:rPr>
              <w:t>.</w:t>
            </w:r>
            <w:r w:rsidRPr="009D7681">
              <w:rPr>
                <w:rFonts w:eastAsia="Times New Roman"/>
                <w:color w:val="000000"/>
                <w:lang w:eastAsia="en-ID"/>
              </w:rPr>
              <w:t>05</w:t>
            </w:r>
          </w:p>
        </w:tc>
        <w:tc>
          <w:tcPr>
            <w:tcW w:w="1094" w:type="pct"/>
            <w:tcBorders>
              <w:top w:val="nil"/>
              <w:left w:val="nil"/>
              <w:bottom w:val="single" w:sz="8" w:space="0" w:color="auto"/>
              <w:right w:val="nil"/>
            </w:tcBorders>
            <w:noWrap/>
            <w:vAlign w:val="center"/>
            <w:hideMark/>
          </w:tcPr>
          <w:p w14:paraId="52AB0656" w14:textId="77777777" w:rsidR="001639C7" w:rsidRPr="009D7681" w:rsidRDefault="001639C7" w:rsidP="00764048">
            <w:pPr>
              <w:spacing w:after="0"/>
              <w:jc w:val="center"/>
              <w:rPr>
                <w:rFonts w:eastAsia="Times New Roman"/>
                <w:color w:val="000000"/>
                <w:lang w:eastAsia="en-ID"/>
              </w:rPr>
            </w:pPr>
            <w:r w:rsidRPr="009D7681">
              <w:rPr>
                <w:rFonts w:eastAsia="Times New Roman"/>
                <w:color w:val="000000"/>
                <w:lang w:eastAsia="en-ID"/>
              </w:rPr>
              <w:t>-</w:t>
            </w:r>
          </w:p>
        </w:tc>
        <w:tc>
          <w:tcPr>
            <w:tcW w:w="1015" w:type="pct"/>
            <w:tcBorders>
              <w:top w:val="nil"/>
              <w:left w:val="nil"/>
              <w:bottom w:val="single" w:sz="8" w:space="0" w:color="auto"/>
              <w:right w:val="nil"/>
            </w:tcBorders>
            <w:vAlign w:val="center"/>
            <w:hideMark/>
          </w:tcPr>
          <w:p w14:paraId="061EF281" w14:textId="3ADD1F61" w:rsidR="001639C7" w:rsidRPr="009D7681" w:rsidRDefault="001639C7" w:rsidP="00764048">
            <w:pPr>
              <w:spacing w:after="0"/>
              <w:jc w:val="center"/>
              <w:rPr>
                <w:rFonts w:eastAsia="Times New Roman"/>
                <w:color w:val="000000"/>
                <w:lang w:eastAsia="en-ID"/>
              </w:rPr>
            </w:pPr>
            <w:r w:rsidRPr="009D7681">
              <w:rPr>
                <w:rFonts w:eastAsia="Times New Roman"/>
                <w:color w:val="000000"/>
                <w:lang w:eastAsia="en-ID"/>
              </w:rPr>
              <w:t>2</w:t>
            </w:r>
            <w:r w:rsidR="005212B9" w:rsidRPr="009D7681">
              <w:rPr>
                <w:rFonts w:eastAsia="Times New Roman"/>
                <w:color w:val="000000"/>
                <w:lang w:eastAsia="en-ID"/>
              </w:rPr>
              <w:t>.</w:t>
            </w:r>
            <w:r w:rsidRPr="009D7681">
              <w:rPr>
                <w:rFonts w:eastAsia="Times New Roman"/>
                <w:color w:val="000000"/>
                <w:lang w:eastAsia="en-ID"/>
              </w:rPr>
              <w:t>81</w:t>
            </w:r>
          </w:p>
        </w:tc>
      </w:tr>
    </w:tbl>
    <w:p w14:paraId="551C5BFD" w14:textId="63152603" w:rsidR="00764048" w:rsidRPr="009D7681" w:rsidRDefault="00114573" w:rsidP="00555B94">
      <w:pPr>
        <w:jc w:val="both"/>
        <w:rPr>
          <w:rFonts w:eastAsia="Times New Roman"/>
          <w:lang w:val="en-ID" w:eastAsia="en-ID"/>
        </w:rPr>
      </w:pPr>
      <w:del w:id="15" w:author="Author">
        <w:r w:rsidRPr="00E45938" w:rsidDel="00161451">
          <w:rPr>
            <w:b/>
            <w:bCs/>
          </w:rPr>
          <w:delText>Remark:</w:delText>
        </w:r>
        <w:r w:rsidRPr="009D7681" w:rsidDel="00161451">
          <w:delText xml:space="preserve"> </w:delText>
        </w:r>
      </w:del>
      <w:r w:rsidRPr="009D7681">
        <w:t>V</w:t>
      </w:r>
      <w:r w:rsidRPr="009D7681">
        <w:rPr>
          <w:rFonts w:eastAsia="Times New Roman"/>
          <w:lang w:val="en-ID" w:eastAsia="en-ID"/>
        </w:rPr>
        <w:t xml:space="preserve">alues are presented as mean ± standard deviation (SD). </w:t>
      </w:r>
      <w:r w:rsidRPr="009D7681">
        <w:t>T10</w:t>
      </w:r>
      <w:r w:rsidRPr="009D7681">
        <w:rPr>
          <w:rFonts w:eastAsia="Times New Roman"/>
          <w:lang w:val="en-ID" w:eastAsia="en-ID"/>
        </w:rPr>
        <w:t xml:space="preserve"> denotes time to 10% sprouting</w:t>
      </w:r>
      <w:r w:rsidR="001411F1">
        <w:rPr>
          <w:rFonts w:eastAsia="Times New Roman"/>
          <w:lang w:val="en-ID" w:eastAsia="en-ID"/>
        </w:rPr>
        <w:t>,</w:t>
      </w:r>
      <w:r w:rsidRPr="009D7681">
        <w:rPr>
          <w:rFonts w:eastAsia="Times New Roman"/>
          <w:lang w:val="en-ID" w:eastAsia="en-ID"/>
        </w:rPr>
        <w:t xml:space="preserve"> and </w:t>
      </w:r>
      <w:r w:rsidRPr="009D7681">
        <w:t xml:space="preserve">T50 </w:t>
      </w:r>
      <w:r w:rsidRPr="009D7681">
        <w:rPr>
          <w:rFonts w:eastAsia="Times New Roman"/>
          <w:lang w:val="en-ID" w:eastAsia="en-ID"/>
        </w:rPr>
        <w:t xml:space="preserve">denotes time to 50% sprouting. Values followed by the same letter do not differ significantly at the 5% significance level according to Tukey's Honestly Significant Difference (HSD) test. </w:t>
      </w:r>
    </w:p>
    <w:p w14:paraId="5C1F6642" w14:textId="77777777" w:rsidR="00F83A63" w:rsidRDefault="00F83A63" w:rsidP="00555B94">
      <w:pPr>
        <w:spacing w:after="0"/>
        <w:ind w:firstLine="567"/>
        <w:jc w:val="both"/>
        <w:rPr>
          <w:rFonts w:eastAsia="Times New Roman"/>
          <w:sz w:val="24"/>
          <w:szCs w:val="24"/>
          <w:lang w:val="en-ID" w:eastAsia="en-ID"/>
        </w:rPr>
        <w:sectPr w:rsidR="00F83A63" w:rsidSect="0045110F">
          <w:type w:val="continuous"/>
          <w:pgSz w:w="11906" w:h="16838"/>
          <w:pgMar w:top="1701" w:right="1418" w:bottom="1418" w:left="1418" w:header="720" w:footer="720" w:gutter="0"/>
          <w:cols w:space="720"/>
          <w:docGrid w:linePitch="600" w:charSpace="36864"/>
        </w:sectPr>
      </w:pPr>
    </w:p>
    <w:p w14:paraId="3D25CD51" w14:textId="22637229" w:rsidR="00BD249E" w:rsidRDefault="00BD249E" w:rsidP="00555B94">
      <w:pPr>
        <w:spacing w:after="0"/>
        <w:ind w:firstLine="567"/>
        <w:jc w:val="both"/>
        <w:rPr>
          <w:rFonts w:eastAsia="Times New Roman"/>
          <w:sz w:val="24"/>
          <w:szCs w:val="24"/>
          <w:lang w:val="en-ID" w:eastAsia="en-ID"/>
        </w:rPr>
        <w:sectPr w:rsidR="00BD249E" w:rsidSect="0045110F">
          <w:type w:val="continuous"/>
          <w:pgSz w:w="11906" w:h="16838"/>
          <w:pgMar w:top="1701" w:right="1418" w:bottom="1418" w:left="1418" w:header="720" w:footer="720" w:gutter="0"/>
          <w:cols w:space="720"/>
          <w:docGrid w:linePitch="600" w:charSpace="36864"/>
        </w:sectPr>
      </w:pPr>
    </w:p>
    <w:p w14:paraId="7FF5A62F" w14:textId="0968D4A7" w:rsidR="00BD249E" w:rsidRDefault="00BD249E" w:rsidP="00555B94">
      <w:pPr>
        <w:spacing w:after="0"/>
        <w:ind w:firstLine="567"/>
        <w:jc w:val="both"/>
        <w:rPr>
          <w:rFonts w:eastAsia="Times New Roman"/>
          <w:sz w:val="24"/>
          <w:szCs w:val="24"/>
          <w:lang w:val="en-ID" w:eastAsia="en-ID"/>
        </w:rPr>
      </w:pPr>
      <w:r w:rsidRPr="009D7681">
        <w:rPr>
          <w:rFonts w:eastAsia="Times New Roman"/>
          <w:sz w:val="24"/>
          <w:szCs w:val="24"/>
          <w:lang w:val="en-ID" w:eastAsia="en-ID"/>
        </w:rPr>
        <w:t>The interaction also significantly influenced MSpR and MSpT (p &lt; 0.05</w:t>
      </w:r>
      <w:r w:rsidR="00555B94">
        <w:rPr>
          <w:rFonts w:eastAsia="Times New Roman"/>
          <w:sz w:val="24"/>
          <w:szCs w:val="24"/>
          <w:lang w:val="en-ID" w:eastAsia="en-ID"/>
        </w:rPr>
        <w:t xml:space="preserve">, </w:t>
      </w:r>
      <w:r w:rsidR="00683A38" w:rsidRPr="00683A38">
        <w:rPr>
          <w:color w:val="0000FF"/>
          <w:sz w:val="24"/>
          <w:szCs w:val="24"/>
        </w:rPr>
        <w:t xml:space="preserve">Table </w:t>
      </w:r>
      <w:r w:rsidR="00683A38" w:rsidRPr="00683A38">
        <w:rPr>
          <w:color w:val="0000FF"/>
          <w:sz w:val="24"/>
          <w:szCs w:val="24"/>
        </w:rPr>
        <w:t>2</w:t>
      </w:r>
      <w:r w:rsidR="00683A38">
        <w:rPr>
          <w:color w:val="0000FF"/>
          <w:sz w:val="24"/>
          <w:szCs w:val="24"/>
          <w:u w:val="single"/>
        </w:rPr>
        <w:t>)</w:t>
      </w:r>
      <w:r w:rsidRPr="009D7681">
        <w:rPr>
          <w:rFonts w:eastAsia="Times New Roman"/>
          <w:sz w:val="24"/>
          <w:szCs w:val="24"/>
          <w:lang w:val="en-ID" w:eastAsia="en-ID"/>
        </w:rPr>
        <w:t xml:space="preserve">, but did not affect SINC. H₂O₂ with 5°C vernalization resulted in the highest MSpR </w:t>
      </w:r>
      <w:r w:rsidRPr="009D7681">
        <w:rPr>
          <w:rFonts w:eastAsia="Times New Roman"/>
          <w:sz w:val="24"/>
          <w:szCs w:val="24"/>
          <w:lang w:val="en-ID" w:eastAsia="en-ID"/>
        </w:rPr>
        <w:lastRenderedPageBreak/>
        <w:t>(0.13 ± 0.01 days⁻¹) and the lowest MSpT (7.86 ± 0.35 days). The MSpT for this treatment was not significantly different from GA₃ with 10°C vernalization (9.21 ± 0.48 days), but was significantly lower than all other treatments. The control exhibited the lowest MSpR (0.06 ± 0.00 days⁻¹) and the highest MSpT (16.90 ± 0.74 days). SINC values ranged from 0.07 ± 0.01 to 0.17 ± 0.02, with no significant differences among treatments, indicating no effect on sprouting synchronization.</w:t>
      </w:r>
    </w:p>
    <w:p w14:paraId="1FFEA6F0" w14:textId="6584E91F" w:rsidR="002714D9" w:rsidRPr="009D7681" w:rsidRDefault="009E1B5C" w:rsidP="008C7F30">
      <w:pPr>
        <w:ind w:firstLine="567"/>
        <w:jc w:val="both"/>
        <w:rPr>
          <w:rFonts w:eastAsia="Times New Roman"/>
          <w:sz w:val="24"/>
          <w:szCs w:val="24"/>
          <w:lang w:val="en-ID" w:eastAsia="en-ID"/>
        </w:rPr>
      </w:pPr>
      <w:r w:rsidRPr="009D7681">
        <w:rPr>
          <w:rFonts w:eastAsia="Times New Roman"/>
          <w:sz w:val="24"/>
          <w:szCs w:val="24"/>
          <w:lang w:val="en-ID" w:eastAsia="en-ID"/>
        </w:rPr>
        <w:t xml:space="preserve">T10 was not significantly affected by the interaction, with values ranging from 3.42 </w:t>
      </w:r>
      <w:r w:rsidRPr="009D7681">
        <w:rPr>
          <w:rFonts w:eastAsia="Times New Roman"/>
          <w:sz w:val="24"/>
          <w:szCs w:val="24"/>
          <w:lang w:val="en-ID" w:eastAsia="en-ID"/>
        </w:rPr>
        <w:t xml:space="preserve">± 0.25 to 11.63 ± 1.41 days. In contrast, T50 was significantly influenced (p &lt; 0.05, </w:t>
      </w:r>
      <w:r w:rsidRPr="009D7681">
        <w:rPr>
          <w:color w:val="0000FF"/>
          <w:sz w:val="24"/>
          <w:szCs w:val="24"/>
          <w:u w:val="single"/>
        </w:rPr>
        <w:fldChar w:fldCharType="begin"/>
      </w:r>
      <w:r w:rsidRPr="009D7681">
        <w:rPr>
          <w:color w:val="0000FF"/>
          <w:sz w:val="24"/>
          <w:szCs w:val="24"/>
          <w:u w:val="single"/>
        </w:rPr>
        <w:instrText xml:space="preserve"> REF _Ref227882135 \h  \* MERGEFORMAT </w:instrText>
      </w:r>
      <w:r w:rsidRPr="009D7681">
        <w:rPr>
          <w:color w:val="0000FF"/>
          <w:sz w:val="24"/>
          <w:szCs w:val="24"/>
          <w:u w:val="single"/>
        </w:rPr>
      </w:r>
      <w:r w:rsidRPr="009D7681">
        <w:rPr>
          <w:color w:val="0000FF"/>
          <w:sz w:val="24"/>
          <w:szCs w:val="24"/>
          <w:u w:val="single"/>
        </w:rPr>
        <w:fldChar w:fldCharType="separate"/>
      </w:r>
      <w:r w:rsidR="003A6685" w:rsidRPr="003A6685">
        <w:rPr>
          <w:color w:val="0000FF"/>
          <w:sz w:val="24"/>
          <w:szCs w:val="24"/>
          <w:u w:val="single"/>
        </w:rPr>
        <w:t xml:space="preserve">Table </w:t>
      </w:r>
      <w:r w:rsidR="003A6685" w:rsidRPr="003A6685">
        <w:rPr>
          <w:noProof/>
          <w:color w:val="0000FF"/>
          <w:sz w:val="24"/>
          <w:szCs w:val="24"/>
          <w:u w:val="single"/>
        </w:rPr>
        <w:t>3</w:t>
      </w:r>
      <w:r w:rsidRPr="009D7681">
        <w:rPr>
          <w:color w:val="0000FF"/>
          <w:sz w:val="24"/>
          <w:szCs w:val="24"/>
          <w:u w:val="single"/>
        </w:rPr>
        <w:fldChar w:fldCharType="end"/>
      </w:r>
      <w:r w:rsidRPr="009D7681">
        <w:rPr>
          <w:rFonts w:eastAsia="Times New Roman"/>
          <w:sz w:val="24"/>
          <w:szCs w:val="24"/>
          <w:lang w:val="en-ID" w:eastAsia="en-ID"/>
        </w:rPr>
        <w:t>). H₂O₂ with 5°C vernalization produced the lowest T50 (7.06 ± 0.57 days), which was not significantly different from GA₃ with 10°C vernalization (8.84 ± 0.64 days), but was significantly lower than all other treatments. The control had the highest T50 (16.86 ± 0.74 days). H₂O₂ with 10°C vernalization (9.94 ± 0.74 days) did not differ significantly from GA₃ with 10°C (8.84 ± 0.64 days) or GA₃ with 5°C vernalization (10.85 ± 0.62 days), but differed significantly from the control and from non-vernalized treatments.</w:t>
      </w:r>
    </w:p>
    <w:p w14:paraId="054FF0EF" w14:textId="77777777" w:rsidR="00BD249E" w:rsidRDefault="00BD249E" w:rsidP="00C04FC0">
      <w:pPr>
        <w:pStyle w:val="Caption"/>
        <w:ind w:left="993" w:hanging="993"/>
        <w:jc w:val="both"/>
        <w:rPr>
          <w:rFonts w:cs="Times New Roman"/>
          <w:b/>
          <w:bCs/>
          <w:i w:val="0"/>
          <w:iCs w:val="0"/>
        </w:rPr>
        <w:sectPr w:rsidR="00BD249E" w:rsidSect="00555B94">
          <w:type w:val="continuous"/>
          <w:pgSz w:w="11906" w:h="16838"/>
          <w:pgMar w:top="1701" w:right="1418" w:bottom="1418" w:left="1418" w:header="720" w:footer="720" w:gutter="0"/>
          <w:cols w:num="2" w:space="397"/>
          <w:docGrid w:linePitch="600" w:charSpace="36864"/>
        </w:sectPr>
      </w:pPr>
      <w:bookmarkStart w:id="16" w:name="_Ref227882607"/>
    </w:p>
    <w:p w14:paraId="456A9C48" w14:textId="5E6F1C91" w:rsidR="001639C7" w:rsidRPr="009D7681" w:rsidRDefault="006634D1" w:rsidP="00BD249E">
      <w:pPr>
        <w:pStyle w:val="Caption"/>
        <w:spacing w:before="240"/>
        <w:ind w:left="992" w:hanging="992"/>
        <w:jc w:val="both"/>
        <w:rPr>
          <w:rFonts w:eastAsiaTheme="minorHAnsi" w:cs="Times New Roman"/>
          <w:i w:val="0"/>
          <w:iCs w:val="0"/>
        </w:rPr>
      </w:pPr>
      <w:r w:rsidRPr="009D7681">
        <w:rPr>
          <w:rFonts w:cs="Times New Roman"/>
          <w:b/>
          <w:bCs/>
          <w:i w:val="0"/>
          <w:iCs w:val="0"/>
        </w:rPr>
        <w:t xml:space="preserve">Table </w:t>
      </w:r>
      <w:r w:rsidRPr="009D7681">
        <w:rPr>
          <w:rFonts w:cs="Times New Roman"/>
          <w:b/>
          <w:bCs/>
          <w:i w:val="0"/>
          <w:iCs w:val="0"/>
        </w:rPr>
        <w:fldChar w:fldCharType="begin"/>
      </w:r>
      <w:r w:rsidRPr="009D7681">
        <w:rPr>
          <w:rFonts w:cs="Times New Roman"/>
          <w:b/>
          <w:bCs/>
          <w:i w:val="0"/>
          <w:iCs w:val="0"/>
        </w:rPr>
        <w:instrText xml:space="preserve"> SEQ Table \* ARABIC </w:instrText>
      </w:r>
      <w:r w:rsidRPr="009D7681">
        <w:rPr>
          <w:rFonts w:cs="Times New Roman"/>
          <w:b/>
          <w:bCs/>
          <w:i w:val="0"/>
          <w:iCs w:val="0"/>
        </w:rPr>
        <w:fldChar w:fldCharType="separate"/>
      </w:r>
      <w:r w:rsidR="003A6685">
        <w:rPr>
          <w:rFonts w:cs="Times New Roman"/>
          <w:b/>
          <w:bCs/>
          <w:i w:val="0"/>
          <w:iCs w:val="0"/>
          <w:noProof/>
        </w:rPr>
        <w:t>4</w:t>
      </w:r>
      <w:r w:rsidRPr="009D7681">
        <w:rPr>
          <w:rFonts w:cs="Times New Roman"/>
          <w:b/>
          <w:bCs/>
          <w:i w:val="0"/>
          <w:iCs w:val="0"/>
        </w:rPr>
        <w:fldChar w:fldCharType="end"/>
      </w:r>
      <w:bookmarkEnd w:id="16"/>
      <w:r w:rsidRPr="009D7681">
        <w:rPr>
          <w:rFonts w:cs="Times New Roman"/>
          <w:b/>
          <w:bCs/>
          <w:i w:val="0"/>
          <w:iCs w:val="0"/>
        </w:rPr>
        <w:t>.</w:t>
      </w:r>
      <w:r w:rsidRPr="009D7681">
        <w:rPr>
          <w:rFonts w:cs="Times New Roman"/>
          <w:i w:val="0"/>
          <w:iCs w:val="0"/>
        </w:rPr>
        <w:t xml:space="preserve"> </w:t>
      </w:r>
      <w:r w:rsidRPr="009D7681">
        <w:rPr>
          <w:rFonts w:cs="Times New Roman"/>
          <w:i w:val="0"/>
          <w:iCs w:val="0"/>
        </w:rPr>
        <w:tab/>
      </w:r>
      <w:r w:rsidR="001639C7" w:rsidRPr="009D7681">
        <w:rPr>
          <w:rFonts w:cs="Times New Roman"/>
          <w:i w:val="0"/>
          <w:iCs w:val="0"/>
        </w:rPr>
        <w:t xml:space="preserve">Uncertainty </w:t>
      </w:r>
      <w:r w:rsidR="006A5095" w:rsidRPr="009D7681">
        <w:rPr>
          <w:rFonts w:cs="Times New Roman"/>
          <w:i w:val="0"/>
          <w:iCs w:val="0"/>
        </w:rPr>
        <w:t>value, uniformity of sprouting, variance of sprouting in various treatment combinations</w:t>
      </w:r>
    </w:p>
    <w:tbl>
      <w:tblPr>
        <w:tblW w:w="5000" w:type="pct"/>
        <w:tblLook w:val="04A0" w:firstRow="1" w:lastRow="0" w:firstColumn="1" w:lastColumn="0" w:noHBand="0" w:noVBand="1"/>
      </w:tblPr>
      <w:tblGrid>
        <w:gridCol w:w="4583"/>
        <w:gridCol w:w="1356"/>
        <w:gridCol w:w="1604"/>
        <w:gridCol w:w="1527"/>
      </w:tblGrid>
      <w:tr w:rsidR="001639C7" w:rsidRPr="009D7681" w14:paraId="22B9A16F" w14:textId="77777777" w:rsidTr="0001423D">
        <w:trPr>
          <w:trHeight w:val="20"/>
        </w:trPr>
        <w:tc>
          <w:tcPr>
            <w:tcW w:w="2526" w:type="pct"/>
            <w:vMerge w:val="restart"/>
            <w:tcBorders>
              <w:top w:val="single" w:sz="8" w:space="0" w:color="auto"/>
              <w:left w:val="nil"/>
              <w:bottom w:val="single" w:sz="8" w:space="0" w:color="000000"/>
              <w:right w:val="nil"/>
            </w:tcBorders>
            <w:noWrap/>
            <w:vAlign w:val="center"/>
            <w:hideMark/>
          </w:tcPr>
          <w:p w14:paraId="25FA4BA7" w14:textId="77777777" w:rsidR="001639C7" w:rsidRPr="009D7681" w:rsidRDefault="001639C7" w:rsidP="002A44D5">
            <w:pPr>
              <w:spacing w:after="0"/>
              <w:jc w:val="center"/>
              <w:rPr>
                <w:rFonts w:eastAsia="Times New Roman"/>
                <w:color w:val="000000"/>
                <w:lang w:eastAsia="en-ID"/>
              </w:rPr>
            </w:pPr>
            <w:r w:rsidRPr="009D7681">
              <w:rPr>
                <w:rFonts w:eastAsia="Times New Roman"/>
                <w:color w:val="000000"/>
                <w:lang w:eastAsia="en-ID"/>
              </w:rPr>
              <w:t>Treatment Combinations</w:t>
            </w:r>
          </w:p>
        </w:tc>
        <w:tc>
          <w:tcPr>
            <w:tcW w:w="2474" w:type="pct"/>
            <w:gridSpan w:val="3"/>
            <w:tcBorders>
              <w:top w:val="single" w:sz="8" w:space="0" w:color="auto"/>
              <w:left w:val="nil"/>
              <w:bottom w:val="single" w:sz="8" w:space="0" w:color="auto"/>
              <w:right w:val="nil"/>
            </w:tcBorders>
            <w:noWrap/>
            <w:vAlign w:val="center"/>
            <w:hideMark/>
          </w:tcPr>
          <w:p w14:paraId="0E3502D0" w14:textId="77777777" w:rsidR="001639C7" w:rsidRPr="009D7681" w:rsidRDefault="001639C7" w:rsidP="003222FA">
            <w:pPr>
              <w:spacing w:after="0"/>
              <w:jc w:val="center"/>
              <w:rPr>
                <w:rFonts w:eastAsia="Times New Roman"/>
                <w:color w:val="000000"/>
                <w:lang w:eastAsia="en-ID"/>
              </w:rPr>
            </w:pPr>
            <w:r w:rsidRPr="009D7681">
              <w:rPr>
                <w:rFonts w:eastAsia="Times New Roman"/>
                <w:color w:val="000000"/>
                <w:lang w:eastAsia="en-ID"/>
              </w:rPr>
              <w:t>Parameters</w:t>
            </w:r>
          </w:p>
        </w:tc>
      </w:tr>
      <w:tr w:rsidR="001639C7" w:rsidRPr="009D7681" w14:paraId="0B1B40CA" w14:textId="77777777" w:rsidTr="0001423D">
        <w:trPr>
          <w:trHeight w:val="20"/>
        </w:trPr>
        <w:tc>
          <w:tcPr>
            <w:tcW w:w="2526" w:type="pct"/>
            <w:vMerge/>
            <w:tcBorders>
              <w:top w:val="single" w:sz="8" w:space="0" w:color="auto"/>
              <w:left w:val="nil"/>
              <w:bottom w:val="single" w:sz="8" w:space="0" w:color="000000"/>
              <w:right w:val="nil"/>
            </w:tcBorders>
            <w:vAlign w:val="center"/>
            <w:hideMark/>
          </w:tcPr>
          <w:p w14:paraId="4672D7D2" w14:textId="77777777" w:rsidR="001639C7" w:rsidRPr="009D7681" w:rsidRDefault="001639C7" w:rsidP="003222FA">
            <w:pPr>
              <w:spacing w:after="0"/>
              <w:rPr>
                <w:rFonts w:eastAsia="Times New Roman"/>
                <w:color w:val="000000"/>
                <w:lang w:eastAsia="en-ID"/>
              </w:rPr>
            </w:pPr>
          </w:p>
        </w:tc>
        <w:tc>
          <w:tcPr>
            <w:tcW w:w="748" w:type="pct"/>
            <w:tcBorders>
              <w:top w:val="nil"/>
              <w:left w:val="nil"/>
              <w:bottom w:val="single" w:sz="8" w:space="0" w:color="auto"/>
              <w:right w:val="nil"/>
            </w:tcBorders>
            <w:noWrap/>
            <w:hideMark/>
          </w:tcPr>
          <w:p w14:paraId="3ECE6B7B" w14:textId="5D45340A" w:rsidR="001639C7" w:rsidRPr="009D7681" w:rsidRDefault="001639C7" w:rsidP="003222FA">
            <w:pPr>
              <w:spacing w:after="0"/>
              <w:jc w:val="center"/>
              <w:rPr>
                <w:rFonts w:eastAsia="Times New Roman"/>
                <w:color w:val="000000"/>
                <w:lang w:eastAsia="en-ID"/>
              </w:rPr>
            </w:pPr>
            <w:r w:rsidRPr="009D7681">
              <w:t>Unc</w:t>
            </w:r>
            <w:r w:rsidR="002A44D5" w:rsidRPr="009D7681">
              <w:t xml:space="preserve"> (bits)</w:t>
            </w:r>
          </w:p>
        </w:tc>
        <w:tc>
          <w:tcPr>
            <w:tcW w:w="884" w:type="pct"/>
            <w:tcBorders>
              <w:top w:val="nil"/>
              <w:left w:val="nil"/>
              <w:bottom w:val="single" w:sz="8" w:space="0" w:color="auto"/>
              <w:right w:val="nil"/>
            </w:tcBorders>
            <w:noWrap/>
            <w:hideMark/>
          </w:tcPr>
          <w:p w14:paraId="0FFE1F82" w14:textId="6BDC11F1" w:rsidR="001639C7" w:rsidRPr="009D7681" w:rsidRDefault="001639C7" w:rsidP="003222FA">
            <w:pPr>
              <w:spacing w:after="0"/>
              <w:jc w:val="center"/>
              <w:rPr>
                <w:rFonts w:eastAsia="Times New Roman"/>
                <w:color w:val="000000"/>
                <w:lang w:eastAsia="en-ID"/>
              </w:rPr>
            </w:pPr>
            <w:r w:rsidRPr="009D7681">
              <w:t>UnifSp</w:t>
            </w:r>
            <w:r w:rsidR="002A44D5" w:rsidRPr="009D7681">
              <w:t xml:space="preserve"> (days)</w:t>
            </w:r>
          </w:p>
        </w:tc>
        <w:tc>
          <w:tcPr>
            <w:tcW w:w="842" w:type="pct"/>
            <w:tcBorders>
              <w:top w:val="nil"/>
              <w:left w:val="nil"/>
              <w:bottom w:val="single" w:sz="8" w:space="0" w:color="auto"/>
              <w:right w:val="nil"/>
            </w:tcBorders>
            <w:noWrap/>
            <w:hideMark/>
          </w:tcPr>
          <w:p w14:paraId="230B7F31" w14:textId="17CB1F09" w:rsidR="001639C7" w:rsidRPr="009D7681" w:rsidRDefault="001639C7" w:rsidP="003222FA">
            <w:pPr>
              <w:spacing w:after="0"/>
              <w:jc w:val="center"/>
              <w:rPr>
                <w:rFonts w:eastAsia="Times New Roman"/>
                <w:color w:val="000000"/>
                <w:lang w:eastAsia="en-ID"/>
              </w:rPr>
            </w:pPr>
            <w:r w:rsidRPr="009D7681">
              <w:t>VarSpr</w:t>
            </w:r>
            <w:r w:rsidR="002A44D5" w:rsidRPr="009D7681">
              <w:t xml:space="preserve"> (days</w:t>
            </w:r>
            <w:r w:rsidR="002A44D5" w:rsidRPr="009D7681">
              <w:rPr>
                <w:vertAlign w:val="superscript"/>
              </w:rPr>
              <w:t>2</w:t>
            </w:r>
            <w:r w:rsidR="002A44D5" w:rsidRPr="009D7681">
              <w:t>)</w:t>
            </w:r>
          </w:p>
        </w:tc>
      </w:tr>
      <w:tr w:rsidR="00D90CF9" w:rsidRPr="009D7681" w14:paraId="71715E92" w14:textId="77777777" w:rsidTr="004C6C34">
        <w:trPr>
          <w:trHeight w:val="20"/>
        </w:trPr>
        <w:tc>
          <w:tcPr>
            <w:tcW w:w="2526" w:type="pct"/>
            <w:noWrap/>
            <w:vAlign w:val="center"/>
            <w:hideMark/>
          </w:tcPr>
          <w:p w14:paraId="2F912B86" w14:textId="77777777" w:rsidR="00D90CF9" w:rsidRPr="009D7681" w:rsidRDefault="00D90CF9" w:rsidP="00D90CF9">
            <w:pPr>
              <w:spacing w:after="0"/>
              <w:jc w:val="both"/>
              <w:rPr>
                <w:rFonts w:eastAsia="Times New Roman"/>
                <w:color w:val="000000"/>
                <w:lang w:eastAsia="en-ID"/>
              </w:rPr>
            </w:pPr>
            <w:r w:rsidRPr="009D7681">
              <w:rPr>
                <w:rFonts w:eastAsia="Times New Roman"/>
                <w:color w:val="000000"/>
                <w:lang w:eastAsia="en-ID"/>
              </w:rPr>
              <w:t>Control</w:t>
            </w:r>
          </w:p>
        </w:tc>
        <w:tc>
          <w:tcPr>
            <w:tcW w:w="748" w:type="pct"/>
            <w:noWrap/>
            <w:vAlign w:val="center"/>
            <w:hideMark/>
          </w:tcPr>
          <w:p w14:paraId="6F3F789C" w14:textId="19E9C845" w:rsidR="00D90CF9" w:rsidRPr="009D7681" w:rsidRDefault="00D90CF9" w:rsidP="00D90CF9">
            <w:pPr>
              <w:spacing w:after="0"/>
              <w:jc w:val="center"/>
              <w:rPr>
                <w:rFonts w:eastAsia="Times New Roman"/>
                <w:color w:val="000000"/>
                <w:lang w:eastAsia="en-ID"/>
              </w:rPr>
            </w:pPr>
            <w:r w:rsidRPr="009D7681">
              <w:rPr>
                <w:color w:val="000000"/>
                <w:sz w:val="20"/>
                <w:szCs w:val="20"/>
              </w:rPr>
              <w:t xml:space="preserve">3.44 ±0.22 </w:t>
            </w:r>
            <w:r w:rsidRPr="009D7681">
              <w:rPr>
                <w:color w:val="000000"/>
                <w:sz w:val="20"/>
                <w:szCs w:val="20"/>
                <w:vertAlign w:val="superscript"/>
              </w:rPr>
              <w:t>ab</w:t>
            </w:r>
          </w:p>
        </w:tc>
        <w:tc>
          <w:tcPr>
            <w:tcW w:w="884" w:type="pct"/>
            <w:noWrap/>
            <w:vAlign w:val="center"/>
            <w:hideMark/>
          </w:tcPr>
          <w:p w14:paraId="7102FD11" w14:textId="1B450CB3" w:rsidR="00D90CF9" w:rsidRPr="009D7681" w:rsidRDefault="00D90CF9" w:rsidP="00D90CF9">
            <w:pPr>
              <w:spacing w:after="0"/>
              <w:jc w:val="center"/>
              <w:rPr>
                <w:rFonts w:eastAsia="Times New Roman"/>
                <w:color w:val="000000"/>
                <w:lang w:eastAsia="en-ID"/>
              </w:rPr>
            </w:pPr>
            <w:r w:rsidRPr="009D7681">
              <w:rPr>
                <w:color w:val="000000"/>
              </w:rPr>
              <w:t>9.13 ±1.19</w:t>
            </w:r>
          </w:p>
        </w:tc>
        <w:tc>
          <w:tcPr>
            <w:tcW w:w="842" w:type="pct"/>
            <w:noWrap/>
            <w:vAlign w:val="center"/>
            <w:hideMark/>
          </w:tcPr>
          <w:p w14:paraId="1AB373E2" w14:textId="1E479157" w:rsidR="00D90CF9" w:rsidRPr="009D7681" w:rsidRDefault="00D90CF9" w:rsidP="00D90CF9">
            <w:pPr>
              <w:spacing w:after="0"/>
              <w:jc w:val="center"/>
              <w:rPr>
                <w:rFonts w:eastAsia="Times New Roman"/>
                <w:color w:val="000000"/>
                <w:lang w:eastAsia="en-ID"/>
              </w:rPr>
            </w:pPr>
            <w:r w:rsidRPr="009D7681">
              <w:rPr>
                <w:color w:val="000000"/>
              </w:rPr>
              <w:t>12.74 ±2.29</w:t>
            </w:r>
          </w:p>
        </w:tc>
      </w:tr>
      <w:tr w:rsidR="00D90CF9" w:rsidRPr="009D7681" w14:paraId="0F7D2EF2" w14:textId="77777777" w:rsidTr="004C6C34">
        <w:trPr>
          <w:trHeight w:val="20"/>
        </w:trPr>
        <w:tc>
          <w:tcPr>
            <w:tcW w:w="2526" w:type="pct"/>
            <w:noWrap/>
            <w:vAlign w:val="center"/>
            <w:hideMark/>
          </w:tcPr>
          <w:p w14:paraId="2545ED18" w14:textId="2BC66937" w:rsidR="00D90CF9" w:rsidRPr="009D7681" w:rsidRDefault="00D90CF9" w:rsidP="00D90CF9">
            <w:pPr>
              <w:spacing w:after="0"/>
              <w:jc w:val="both"/>
              <w:rPr>
                <w:rFonts w:eastAsia="Times New Roman"/>
                <w:color w:val="000000"/>
                <w:lang w:eastAsia="en-ID"/>
              </w:rPr>
            </w:pPr>
            <w:r w:rsidRPr="009D7681">
              <w:rPr>
                <w:rFonts w:eastAsia="Times New Roman"/>
                <w:color w:val="000000"/>
                <w:lang w:eastAsia="en-ID"/>
              </w:rPr>
              <w:t>No Plant Growth Regulator + Vernalization 5</w:t>
            </w:r>
            <w:r w:rsidRPr="009D7681">
              <w:rPr>
                <w:rFonts w:eastAsia="Times New Roman"/>
                <w:lang w:val="en-ID" w:eastAsia="en-ID"/>
              </w:rPr>
              <w:t>°C</w:t>
            </w:r>
          </w:p>
        </w:tc>
        <w:tc>
          <w:tcPr>
            <w:tcW w:w="748" w:type="pct"/>
            <w:noWrap/>
            <w:vAlign w:val="center"/>
            <w:hideMark/>
          </w:tcPr>
          <w:p w14:paraId="06A5747C" w14:textId="0A62AB71" w:rsidR="00D90CF9" w:rsidRPr="009D7681" w:rsidRDefault="00D90CF9" w:rsidP="00D90CF9">
            <w:pPr>
              <w:spacing w:after="0"/>
              <w:jc w:val="center"/>
              <w:rPr>
                <w:rFonts w:eastAsia="Times New Roman"/>
                <w:color w:val="000000"/>
                <w:lang w:eastAsia="en-ID"/>
              </w:rPr>
            </w:pPr>
            <w:r w:rsidRPr="009D7681">
              <w:rPr>
                <w:color w:val="000000"/>
                <w:sz w:val="20"/>
                <w:szCs w:val="20"/>
              </w:rPr>
              <w:t xml:space="preserve">3.69 ±0.11 </w:t>
            </w:r>
            <w:r w:rsidRPr="009D7681">
              <w:rPr>
                <w:color w:val="000000"/>
                <w:sz w:val="20"/>
                <w:szCs w:val="20"/>
                <w:vertAlign w:val="superscript"/>
              </w:rPr>
              <w:t>a</w:t>
            </w:r>
          </w:p>
        </w:tc>
        <w:tc>
          <w:tcPr>
            <w:tcW w:w="884" w:type="pct"/>
            <w:noWrap/>
            <w:vAlign w:val="center"/>
            <w:hideMark/>
          </w:tcPr>
          <w:p w14:paraId="14726675" w14:textId="2D752068" w:rsidR="00D90CF9" w:rsidRPr="009D7681" w:rsidRDefault="00D90CF9" w:rsidP="00D90CF9">
            <w:pPr>
              <w:spacing w:after="0"/>
              <w:jc w:val="center"/>
              <w:rPr>
                <w:rFonts w:eastAsia="Times New Roman"/>
                <w:color w:val="000000"/>
                <w:lang w:eastAsia="en-ID"/>
              </w:rPr>
            </w:pPr>
            <w:r w:rsidRPr="009D7681">
              <w:rPr>
                <w:color w:val="000000"/>
              </w:rPr>
              <w:t>11.36 ±0.52</w:t>
            </w:r>
          </w:p>
        </w:tc>
        <w:tc>
          <w:tcPr>
            <w:tcW w:w="842" w:type="pct"/>
            <w:noWrap/>
            <w:vAlign w:val="center"/>
            <w:hideMark/>
          </w:tcPr>
          <w:p w14:paraId="03D14CD5" w14:textId="10F4B675" w:rsidR="00D90CF9" w:rsidRPr="009D7681" w:rsidRDefault="00D90CF9" w:rsidP="00D90CF9">
            <w:pPr>
              <w:spacing w:after="0"/>
              <w:jc w:val="center"/>
              <w:rPr>
                <w:rFonts w:eastAsia="Times New Roman"/>
                <w:color w:val="000000"/>
                <w:lang w:eastAsia="en-ID"/>
              </w:rPr>
            </w:pPr>
            <w:r w:rsidRPr="009D7681">
              <w:rPr>
                <w:color w:val="000000"/>
              </w:rPr>
              <w:t>17.53 ±2.05</w:t>
            </w:r>
          </w:p>
        </w:tc>
      </w:tr>
      <w:tr w:rsidR="00D90CF9" w:rsidRPr="009D7681" w14:paraId="4FDAB7A0" w14:textId="77777777" w:rsidTr="004C6C34">
        <w:trPr>
          <w:trHeight w:val="20"/>
        </w:trPr>
        <w:tc>
          <w:tcPr>
            <w:tcW w:w="2526" w:type="pct"/>
            <w:noWrap/>
            <w:vAlign w:val="center"/>
            <w:hideMark/>
          </w:tcPr>
          <w:p w14:paraId="507EA9CB" w14:textId="13555CA1" w:rsidR="00D90CF9" w:rsidRPr="009D7681" w:rsidRDefault="00D90CF9" w:rsidP="00D90CF9">
            <w:pPr>
              <w:spacing w:after="0"/>
              <w:jc w:val="both"/>
              <w:rPr>
                <w:rFonts w:eastAsia="Times New Roman"/>
                <w:color w:val="000000"/>
                <w:lang w:eastAsia="en-ID"/>
              </w:rPr>
            </w:pPr>
            <w:r w:rsidRPr="009D7681">
              <w:rPr>
                <w:rFonts w:eastAsia="Times New Roman"/>
                <w:color w:val="000000"/>
                <w:lang w:eastAsia="en-ID"/>
              </w:rPr>
              <w:t>No Plant Growth Regulator + Vernalization 10</w:t>
            </w:r>
            <w:r w:rsidRPr="009D7681">
              <w:rPr>
                <w:rFonts w:eastAsia="Times New Roman"/>
                <w:lang w:val="en-ID" w:eastAsia="en-ID"/>
              </w:rPr>
              <w:t>°C</w:t>
            </w:r>
          </w:p>
        </w:tc>
        <w:tc>
          <w:tcPr>
            <w:tcW w:w="748" w:type="pct"/>
            <w:noWrap/>
            <w:vAlign w:val="center"/>
            <w:hideMark/>
          </w:tcPr>
          <w:p w14:paraId="2644AD36" w14:textId="726B49E6" w:rsidR="00D90CF9" w:rsidRPr="009D7681" w:rsidRDefault="00D90CF9" w:rsidP="00D90CF9">
            <w:pPr>
              <w:spacing w:after="0"/>
              <w:jc w:val="center"/>
              <w:rPr>
                <w:rFonts w:eastAsia="Times New Roman"/>
                <w:color w:val="000000"/>
                <w:lang w:eastAsia="en-ID"/>
              </w:rPr>
            </w:pPr>
            <w:r w:rsidRPr="009D7681">
              <w:rPr>
                <w:color w:val="000000"/>
                <w:sz w:val="20"/>
                <w:szCs w:val="20"/>
              </w:rPr>
              <w:t xml:space="preserve">3.43 ±0.14 </w:t>
            </w:r>
            <w:r w:rsidRPr="009D7681">
              <w:rPr>
                <w:color w:val="000000"/>
                <w:sz w:val="20"/>
                <w:szCs w:val="20"/>
                <w:vertAlign w:val="superscript"/>
              </w:rPr>
              <w:t>ab</w:t>
            </w:r>
          </w:p>
        </w:tc>
        <w:tc>
          <w:tcPr>
            <w:tcW w:w="884" w:type="pct"/>
            <w:noWrap/>
            <w:vAlign w:val="center"/>
            <w:hideMark/>
          </w:tcPr>
          <w:p w14:paraId="33B5A9A4" w14:textId="35D9C053" w:rsidR="00D90CF9" w:rsidRPr="009D7681" w:rsidRDefault="00D90CF9" w:rsidP="00D90CF9">
            <w:pPr>
              <w:spacing w:after="0"/>
              <w:jc w:val="center"/>
              <w:rPr>
                <w:rFonts w:eastAsia="Times New Roman"/>
                <w:color w:val="000000"/>
                <w:lang w:eastAsia="en-ID"/>
              </w:rPr>
            </w:pPr>
            <w:r w:rsidRPr="009D7681">
              <w:rPr>
                <w:color w:val="000000"/>
              </w:rPr>
              <w:t>9.32 ±0.67</w:t>
            </w:r>
          </w:p>
        </w:tc>
        <w:tc>
          <w:tcPr>
            <w:tcW w:w="842" w:type="pct"/>
            <w:noWrap/>
            <w:vAlign w:val="center"/>
            <w:hideMark/>
          </w:tcPr>
          <w:p w14:paraId="5B39B4D2" w14:textId="3A089A79" w:rsidR="00D90CF9" w:rsidRPr="009D7681" w:rsidRDefault="00D90CF9" w:rsidP="00D90CF9">
            <w:pPr>
              <w:spacing w:after="0"/>
              <w:jc w:val="center"/>
              <w:rPr>
                <w:rFonts w:eastAsia="Times New Roman"/>
                <w:color w:val="000000"/>
                <w:lang w:eastAsia="en-ID"/>
              </w:rPr>
            </w:pPr>
            <w:r w:rsidRPr="009D7681">
              <w:rPr>
                <w:color w:val="000000"/>
              </w:rPr>
              <w:t>12.90 ±2.21</w:t>
            </w:r>
          </w:p>
        </w:tc>
      </w:tr>
      <w:tr w:rsidR="00D90CF9" w:rsidRPr="009D7681" w14:paraId="3C0207AF" w14:textId="77777777" w:rsidTr="004C6C34">
        <w:trPr>
          <w:trHeight w:val="20"/>
        </w:trPr>
        <w:tc>
          <w:tcPr>
            <w:tcW w:w="2526" w:type="pct"/>
            <w:noWrap/>
            <w:vAlign w:val="center"/>
            <w:hideMark/>
          </w:tcPr>
          <w:p w14:paraId="14C35F14" w14:textId="652FB70C" w:rsidR="00D90CF9" w:rsidRPr="009D7681" w:rsidRDefault="00D90CF9" w:rsidP="00D90CF9">
            <w:pPr>
              <w:spacing w:after="0"/>
              <w:jc w:val="both"/>
              <w:rPr>
                <w:rFonts w:eastAsia="Times New Roman"/>
                <w:color w:val="000000"/>
                <w:lang w:eastAsia="en-ID"/>
              </w:rPr>
            </w:pPr>
            <w:r w:rsidRPr="009D7681">
              <w:rPr>
                <w:rFonts w:eastAsia="Times New Roman"/>
                <w:color w:val="000000"/>
                <w:lang w:eastAsia="en-ID"/>
              </w:rPr>
              <w:t>Gibberellic Acid (</w:t>
            </w:r>
            <w:r w:rsidRPr="009D7681">
              <w:rPr>
                <w:rFonts w:eastAsia="Times New Roman"/>
                <w:lang w:val="en-ID" w:eastAsia="en-ID"/>
              </w:rPr>
              <w:t>GA₃</w:t>
            </w:r>
            <w:r w:rsidRPr="009D7681">
              <w:rPr>
                <w:rFonts w:eastAsia="Times New Roman"/>
                <w:color w:val="000000"/>
                <w:lang w:eastAsia="en-ID"/>
              </w:rPr>
              <w:t>) + No Vernalization</w:t>
            </w:r>
          </w:p>
        </w:tc>
        <w:tc>
          <w:tcPr>
            <w:tcW w:w="748" w:type="pct"/>
            <w:noWrap/>
            <w:vAlign w:val="center"/>
            <w:hideMark/>
          </w:tcPr>
          <w:p w14:paraId="26232F99" w14:textId="06AF8D32" w:rsidR="00D90CF9" w:rsidRPr="009D7681" w:rsidRDefault="00D90CF9" w:rsidP="00D90CF9">
            <w:pPr>
              <w:spacing w:after="0"/>
              <w:jc w:val="center"/>
              <w:rPr>
                <w:rFonts w:eastAsia="Times New Roman"/>
                <w:color w:val="000000"/>
                <w:lang w:eastAsia="en-ID"/>
              </w:rPr>
            </w:pPr>
            <w:r w:rsidRPr="009D7681">
              <w:rPr>
                <w:color w:val="000000"/>
                <w:sz w:val="20"/>
                <w:szCs w:val="20"/>
              </w:rPr>
              <w:t xml:space="preserve">2.96 ±0.19 </w:t>
            </w:r>
            <w:r w:rsidRPr="009D7681">
              <w:rPr>
                <w:color w:val="000000"/>
                <w:sz w:val="20"/>
                <w:szCs w:val="20"/>
                <w:vertAlign w:val="superscript"/>
              </w:rPr>
              <w:t>bc</w:t>
            </w:r>
          </w:p>
        </w:tc>
        <w:tc>
          <w:tcPr>
            <w:tcW w:w="884" w:type="pct"/>
            <w:noWrap/>
            <w:vAlign w:val="center"/>
            <w:hideMark/>
          </w:tcPr>
          <w:p w14:paraId="2EE5D64D" w14:textId="7C4CB0CC" w:rsidR="00D90CF9" w:rsidRPr="009D7681" w:rsidRDefault="00D90CF9" w:rsidP="00D90CF9">
            <w:pPr>
              <w:spacing w:after="0"/>
              <w:jc w:val="center"/>
              <w:rPr>
                <w:rFonts w:eastAsia="Times New Roman"/>
                <w:color w:val="000000"/>
                <w:lang w:eastAsia="en-ID"/>
              </w:rPr>
            </w:pPr>
            <w:r w:rsidRPr="009D7681">
              <w:rPr>
                <w:color w:val="000000"/>
              </w:rPr>
              <w:t>6.62 ±0.92</w:t>
            </w:r>
          </w:p>
        </w:tc>
        <w:tc>
          <w:tcPr>
            <w:tcW w:w="842" w:type="pct"/>
            <w:noWrap/>
            <w:vAlign w:val="center"/>
            <w:hideMark/>
          </w:tcPr>
          <w:p w14:paraId="425B1A05" w14:textId="5CE85663" w:rsidR="00D90CF9" w:rsidRPr="009D7681" w:rsidRDefault="00D90CF9" w:rsidP="00D90CF9">
            <w:pPr>
              <w:spacing w:after="0"/>
              <w:jc w:val="center"/>
              <w:rPr>
                <w:rFonts w:eastAsia="Times New Roman"/>
                <w:color w:val="000000"/>
                <w:lang w:eastAsia="en-ID"/>
              </w:rPr>
            </w:pPr>
            <w:r w:rsidRPr="009D7681">
              <w:rPr>
                <w:color w:val="000000"/>
              </w:rPr>
              <w:t>6.10 ±1.21</w:t>
            </w:r>
          </w:p>
        </w:tc>
      </w:tr>
      <w:tr w:rsidR="00D90CF9" w:rsidRPr="009D7681" w14:paraId="02D44580" w14:textId="77777777" w:rsidTr="004C6C34">
        <w:trPr>
          <w:trHeight w:val="20"/>
        </w:trPr>
        <w:tc>
          <w:tcPr>
            <w:tcW w:w="2526" w:type="pct"/>
            <w:noWrap/>
            <w:vAlign w:val="center"/>
            <w:hideMark/>
          </w:tcPr>
          <w:p w14:paraId="34EDA48F" w14:textId="4B131127" w:rsidR="00D90CF9" w:rsidRPr="009D7681" w:rsidRDefault="00D90CF9" w:rsidP="00D90CF9">
            <w:pPr>
              <w:spacing w:after="0"/>
              <w:jc w:val="both"/>
              <w:rPr>
                <w:rFonts w:eastAsia="Times New Roman"/>
                <w:color w:val="000000"/>
                <w:lang w:eastAsia="en-ID"/>
              </w:rPr>
            </w:pPr>
            <w:r w:rsidRPr="009D7681">
              <w:rPr>
                <w:rFonts w:eastAsia="Times New Roman"/>
                <w:color w:val="000000"/>
                <w:lang w:eastAsia="en-ID"/>
              </w:rPr>
              <w:t>Gibberellic Acid (</w:t>
            </w:r>
            <w:r w:rsidRPr="009D7681">
              <w:rPr>
                <w:rFonts w:eastAsia="Times New Roman"/>
                <w:lang w:val="en-ID" w:eastAsia="en-ID"/>
              </w:rPr>
              <w:t>GA₃</w:t>
            </w:r>
            <w:r w:rsidRPr="009D7681">
              <w:rPr>
                <w:rFonts w:eastAsia="Times New Roman"/>
                <w:color w:val="000000"/>
                <w:lang w:eastAsia="en-ID"/>
              </w:rPr>
              <w:t>) + Vernalization 5</w:t>
            </w:r>
            <w:r w:rsidRPr="009D7681">
              <w:rPr>
                <w:rFonts w:eastAsia="Times New Roman"/>
                <w:lang w:val="en-ID" w:eastAsia="en-ID"/>
              </w:rPr>
              <w:t>°C</w:t>
            </w:r>
          </w:p>
        </w:tc>
        <w:tc>
          <w:tcPr>
            <w:tcW w:w="748" w:type="pct"/>
            <w:noWrap/>
            <w:vAlign w:val="center"/>
            <w:hideMark/>
          </w:tcPr>
          <w:p w14:paraId="1BCECF94" w14:textId="0005F7DD" w:rsidR="00D90CF9" w:rsidRPr="009D7681" w:rsidRDefault="00D90CF9" w:rsidP="00D90CF9">
            <w:pPr>
              <w:spacing w:after="0"/>
              <w:jc w:val="center"/>
              <w:rPr>
                <w:rFonts w:eastAsia="Times New Roman"/>
                <w:color w:val="000000"/>
                <w:lang w:eastAsia="en-ID"/>
              </w:rPr>
            </w:pPr>
            <w:r w:rsidRPr="009D7681">
              <w:rPr>
                <w:color w:val="000000"/>
                <w:sz w:val="20"/>
                <w:szCs w:val="20"/>
              </w:rPr>
              <w:t xml:space="preserve">3.31 ±0.05 </w:t>
            </w:r>
            <w:r w:rsidRPr="009D7681">
              <w:rPr>
                <w:color w:val="000000"/>
                <w:sz w:val="20"/>
                <w:szCs w:val="20"/>
                <w:vertAlign w:val="superscript"/>
              </w:rPr>
              <w:t>ab</w:t>
            </w:r>
          </w:p>
        </w:tc>
        <w:tc>
          <w:tcPr>
            <w:tcW w:w="884" w:type="pct"/>
            <w:noWrap/>
            <w:vAlign w:val="center"/>
            <w:hideMark/>
          </w:tcPr>
          <w:p w14:paraId="67FE1B22" w14:textId="77E18741" w:rsidR="00D90CF9" w:rsidRPr="009D7681" w:rsidRDefault="00D90CF9" w:rsidP="00D90CF9">
            <w:pPr>
              <w:spacing w:after="0"/>
              <w:jc w:val="center"/>
              <w:rPr>
                <w:rFonts w:eastAsia="Times New Roman"/>
                <w:color w:val="000000"/>
                <w:lang w:eastAsia="en-ID"/>
              </w:rPr>
            </w:pPr>
            <w:r w:rsidRPr="009D7681">
              <w:rPr>
                <w:color w:val="000000"/>
              </w:rPr>
              <w:t>8.62 ±0.71</w:t>
            </w:r>
          </w:p>
        </w:tc>
        <w:tc>
          <w:tcPr>
            <w:tcW w:w="842" w:type="pct"/>
            <w:noWrap/>
            <w:vAlign w:val="center"/>
            <w:hideMark/>
          </w:tcPr>
          <w:p w14:paraId="1A63D44D" w14:textId="35993870" w:rsidR="00D90CF9" w:rsidRPr="009D7681" w:rsidRDefault="00D90CF9" w:rsidP="00D90CF9">
            <w:pPr>
              <w:spacing w:after="0"/>
              <w:jc w:val="center"/>
              <w:rPr>
                <w:rFonts w:eastAsia="Times New Roman"/>
                <w:color w:val="000000"/>
                <w:lang w:eastAsia="en-ID"/>
              </w:rPr>
            </w:pPr>
            <w:r w:rsidRPr="009D7681">
              <w:rPr>
                <w:color w:val="000000"/>
              </w:rPr>
              <w:t>11.41 ±1.38</w:t>
            </w:r>
          </w:p>
        </w:tc>
      </w:tr>
      <w:tr w:rsidR="00D90CF9" w:rsidRPr="009D7681" w14:paraId="0F1A19DB" w14:textId="77777777" w:rsidTr="004C6C34">
        <w:trPr>
          <w:trHeight w:val="20"/>
        </w:trPr>
        <w:tc>
          <w:tcPr>
            <w:tcW w:w="2526" w:type="pct"/>
            <w:noWrap/>
            <w:vAlign w:val="center"/>
            <w:hideMark/>
          </w:tcPr>
          <w:p w14:paraId="247AE378" w14:textId="5884F18E" w:rsidR="00D90CF9" w:rsidRPr="009D7681" w:rsidRDefault="00D90CF9" w:rsidP="00D90CF9">
            <w:pPr>
              <w:spacing w:after="0"/>
              <w:jc w:val="both"/>
              <w:rPr>
                <w:rFonts w:eastAsia="Times New Roman"/>
                <w:color w:val="000000"/>
                <w:lang w:eastAsia="en-ID"/>
              </w:rPr>
            </w:pPr>
            <w:r w:rsidRPr="009D7681">
              <w:rPr>
                <w:rFonts w:eastAsia="Times New Roman"/>
                <w:color w:val="000000"/>
                <w:lang w:eastAsia="en-ID"/>
              </w:rPr>
              <w:t>Gibberellic Acid (</w:t>
            </w:r>
            <w:r w:rsidRPr="009D7681">
              <w:rPr>
                <w:rFonts w:eastAsia="Times New Roman"/>
                <w:lang w:val="en-ID" w:eastAsia="en-ID"/>
              </w:rPr>
              <w:t>GA₃</w:t>
            </w:r>
            <w:r w:rsidRPr="009D7681">
              <w:rPr>
                <w:rFonts w:eastAsia="Times New Roman"/>
                <w:color w:val="000000"/>
                <w:lang w:eastAsia="en-ID"/>
              </w:rPr>
              <w:t>) + Vernalization 10</w:t>
            </w:r>
            <w:r w:rsidRPr="009D7681">
              <w:rPr>
                <w:rFonts w:eastAsia="Times New Roman"/>
                <w:lang w:val="en-ID" w:eastAsia="en-ID"/>
              </w:rPr>
              <w:t>°C</w:t>
            </w:r>
          </w:p>
        </w:tc>
        <w:tc>
          <w:tcPr>
            <w:tcW w:w="748" w:type="pct"/>
            <w:noWrap/>
            <w:vAlign w:val="center"/>
            <w:hideMark/>
          </w:tcPr>
          <w:p w14:paraId="19752D45" w14:textId="7E0CB8EE" w:rsidR="00D90CF9" w:rsidRPr="009D7681" w:rsidRDefault="00D90CF9" w:rsidP="00D90CF9">
            <w:pPr>
              <w:spacing w:after="0"/>
              <w:jc w:val="center"/>
              <w:rPr>
                <w:rFonts w:eastAsia="Times New Roman"/>
                <w:color w:val="000000"/>
                <w:lang w:eastAsia="en-ID"/>
              </w:rPr>
            </w:pPr>
            <w:r w:rsidRPr="009D7681">
              <w:rPr>
                <w:color w:val="000000"/>
                <w:sz w:val="20"/>
                <w:szCs w:val="20"/>
              </w:rPr>
              <w:t xml:space="preserve">3.45 ±0.17 </w:t>
            </w:r>
            <w:r w:rsidRPr="009D7681">
              <w:rPr>
                <w:color w:val="000000"/>
                <w:sz w:val="20"/>
                <w:szCs w:val="20"/>
                <w:vertAlign w:val="superscript"/>
              </w:rPr>
              <w:t>ab</w:t>
            </w:r>
          </w:p>
        </w:tc>
        <w:tc>
          <w:tcPr>
            <w:tcW w:w="884" w:type="pct"/>
            <w:noWrap/>
            <w:vAlign w:val="center"/>
            <w:hideMark/>
          </w:tcPr>
          <w:p w14:paraId="3F565CCD" w14:textId="2B8B73A3" w:rsidR="00D90CF9" w:rsidRPr="009D7681" w:rsidRDefault="00D90CF9" w:rsidP="00D90CF9">
            <w:pPr>
              <w:spacing w:after="0"/>
              <w:jc w:val="center"/>
              <w:rPr>
                <w:rFonts w:eastAsia="Times New Roman"/>
                <w:color w:val="000000"/>
                <w:lang w:eastAsia="en-ID"/>
              </w:rPr>
            </w:pPr>
            <w:r w:rsidRPr="009D7681">
              <w:rPr>
                <w:color w:val="000000"/>
              </w:rPr>
              <w:t>8.77 ±1.25</w:t>
            </w:r>
          </w:p>
        </w:tc>
        <w:tc>
          <w:tcPr>
            <w:tcW w:w="842" w:type="pct"/>
            <w:noWrap/>
            <w:vAlign w:val="center"/>
            <w:hideMark/>
          </w:tcPr>
          <w:p w14:paraId="6F32E8CE" w14:textId="557C2B63" w:rsidR="00D90CF9" w:rsidRPr="009D7681" w:rsidRDefault="00D90CF9" w:rsidP="00D90CF9">
            <w:pPr>
              <w:spacing w:after="0"/>
              <w:jc w:val="center"/>
              <w:rPr>
                <w:rFonts w:eastAsia="Times New Roman"/>
                <w:color w:val="000000"/>
                <w:lang w:eastAsia="en-ID"/>
              </w:rPr>
            </w:pPr>
            <w:r w:rsidRPr="009D7681">
              <w:rPr>
                <w:color w:val="000000"/>
              </w:rPr>
              <w:t>10.25 ±2.52</w:t>
            </w:r>
          </w:p>
        </w:tc>
      </w:tr>
      <w:tr w:rsidR="00D90CF9" w:rsidRPr="009D7681" w14:paraId="3CE933E2" w14:textId="77777777" w:rsidTr="004C6C34">
        <w:trPr>
          <w:trHeight w:val="20"/>
        </w:trPr>
        <w:tc>
          <w:tcPr>
            <w:tcW w:w="2526" w:type="pct"/>
            <w:noWrap/>
            <w:vAlign w:val="center"/>
            <w:hideMark/>
          </w:tcPr>
          <w:p w14:paraId="775E9323" w14:textId="24A47EDC" w:rsidR="00D90CF9" w:rsidRPr="009D7681" w:rsidRDefault="00D90CF9" w:rsidP="00D90CF9">
            <w:pPr>
              <w:spacing w:after="0"/>
              <w:jc w:val="both"/>
              <w:rPr>
                <w:rFonts w:eastAsia="Times New Roman"/>
                <w:color w:val="000000"/>
                <w:lang w:eastAsia="en-ID"/>
              </w:rPr>
            </w:pPr>
            <w:r w:rsidRPr="009D7681">
              <w:rPr>
                <w:rFonts w:eastAsia="Times New Roman"/>
                <w:color w:val="000000"/>
                <w:lang w:eastAsia="en-ID"/>
              </w:rPr>
              <w:t>Hydrogen Peroxide (</w:t>
            </w:r>
            <w:r w:rsidRPr="009D7681">
              <w:rPr>
                <w:rFonts w:eastAsia="Times New Roman"/>
                <w:lang w:val="en-ID" w:eastAsia="en-ID"/>
              </w:rPr>
              <w:t>H₂O₂</w:t>
            </w:r>
            <w:r w:rsidRPr="009D7681">
              <w:rPr>
                <w:rFonts w:eastAsia="Times New Roman"/>
                <w:color w:val="000000"/>
                <w:lang w:eastAsia="en-ID"/>
              </w:rPr>
              <w:t>) + No Vernalization</w:t>
            </w:r>
          </w:p>
        </w:tc>
        <w:tc>
          <w:tcPr>
            <w:tcW w:w="748" w:type="pct"/>
            <w:noWrap/>
            <w:vAlign w:val="center"/>
            <w:hideMark/>
          </w:tcPr>
          <w:p w14:paraId="023FA8D8" w14:textId="59441523" w:rsidR="00D90CF9" w:rsidRPr="009D7681" w:rsidRDefault="00D90CF9" w:rsidP="00D90CF9">
            <w:pPr>
              <w:spacing w:after="0"/>
              <w:jc w:val="center"/>
              <w:rPr>
                <w:rFonts w:eastAsia="Times New Roman"/>
                <w:color w:val="000000"/>
                <w:lang w:eastAsia="en-ID"/>
              </w:rPr>
            </w:pPr>
            <w:r w:rsidRPr="009D7681">
              <w:rPr>
                <w:color w:val="000000"/>
                <w:sz w:val="20"/>
                <w:szCs w:val="20"/>
              </w:rPr>
              <w:t xml:space="preserve">2.61 ±0.12 </w:t>
            </w:r>
            <w:r w:rsidRPr="009D7681">
              <w:rPr>
                <w:color w:val="000000"/>
                <w:sz w:val="20"/>
                <w:szCs w:val="20"/>
                <w:vertAlign w:val="superscript"/>
              </w:rPr>
              <w:t>c</w:t>
            </w:r>
          </w:p>
        </w:tc>
        <w:tc>
          <w:tcPr>
            <w:tcW w:w="884" w:type="pct"/>
            <w:noWrap/>
            <w:vAlign w:val="center"/>
            <w:hideMark/>
          </w:tcPr>
          <w:p w14:paraId="5F3D1526" w14:textId="70FB2718" w:rsidR="00D90CF9" w:rsidRPr="009D7681" w:rsidRDefault="00D90CF9" w:rsidP="00D90CF9">
            <w:pPr>
              <w:spacing w:after="0"/>
              <w:jc w:val="center"/>
              <w:rPr>
                <w:rFonts w:eastAsia="Times New Roman"/>
                <w:color w:val="000000"/>
                <w:lang w:eastAsia="en-ID"/>
              </w:rPr>
            </w:pPr>
            <w:r w:rsidRPr="009D7681">
              <w:rPr>
                <w:color w:val="000000"/>
              </w:rPr>
              <w:t>4.68 ±0.55</w:t>
            </w:r>
          </w:p>
        </w:tc>
        <w:tc>
          <w:tcPr>
            <w:tcW w:w="842" w:type="pct"/>
            <w:noWrap/>
            <w:vAlign w:val="center"/>
            <w:hideMark/>
          </w:tcPr>
          <w:p w14:paraId="456132DD" w14:textId="7267E45D" w:rsidR="00D90CF9" w:rsidRPr="009D7681" w:rsidRDefault="00D90CF9" w:rsidP="00D90CF9">
            <w:pPr>
              <w:spacing w:after="0"/>
              <w:jc w:val="center"/>
              <w:rPr>
                <w:rFonts w:eastAsia="Times New Roman"/>
                <w:color w:val="000000"/>
                <w:lang w:eastAsia="en-ID"/>
              </w:rPr>
            </w:pPr>
            <w:r w:rsidRPr="009D7681">
              <w:rPr>
                <w:color w:val="000000"/>
              </w:rPr>
              <w:t>3.18 ±0.56</w:t>
            </w:r>
          </w:p>
        </w:tc>
      </w:tr>
      <w:tr w:rsidR="00D90CF9" w:rsidRPr="009D7681" w14:paraId="4EAEDD54" w14:textId="77777777" w:rsidTr="004C6C34">
        <w:trPr>
          <w:trHeight w:val="20"/>
        </w:trPr>
        <w:tc>
          <w:tcPr>
            <w:tcW w:w="2526" w:type="pct"/>
            <w:noWrap/>
            <w:vAlign w:val="center"/>
            <w:hideMark/>
          </w:tcPr>
          <w:p w14:paraId="597838A5" w14:textId="049D5AA7" w:rsidR="00D90CF9" w:rsidRPr="009D7681" w:rsidRDefault="00D90CF9" w:rsidP="00D90CF9">
            <w:pPr>
              <w:spacing w:after="0"/>
              <w:jc w:val="both"/>
              <w:rPr>
                <w:rFonts w:eastAsia="Times New Roman"/>
                <w:color w:val="000000"/>
                <w:lang w:eastAsia="en-ID"/>
              </w:rPr>
            </w:pPr>
            <w:r w:rsidRPr="009D7681">
              <w:rPr>
                <w:rFonts w:eastAsia="Times New Roman"/>
                <w:color w:val="000000"/>
                <w:lang w:eastAsia="en-ID"/>
              </w:rPr>
              <w:t>Hydrogen Peroxide (</w:t>
            </w:r>
            <w:r w:rsidRPr="009D7681">
              <w:rPr>
                <w:rFonts w:eastAsia="Times New Roman"/>
                <w:lang w:val="en-ID" w:eastAsia="en-ID"/>
              </w:rPr>
              <w:t>H₂O₂</w:t>
            </w:r>
            <w:r w:rsidRPr="009D7681">
              <w:rPr>
                <w:rFonts w:eastAsia="Times New Roman"/>
                <w:color w:val="000000"/>
                <w:lang w:eastAsia="en-ID"/>
              </w:rPr>
              <w:t>) + Vernalization 5</w:t>
            </w:r>
            <w:r w:rsidRPr="009D7681">
              <w:rPr>
                <w:rFonts w:eastAsia="Times New Roman"/>
                <w:lang w:val="en-ID" w:eastAsia="en-ID"/>
              </w:rPr>
              <w:t>°C</w:t>
            </w:r>
          </w:p>
        </w:tc>
        <w:tc>
          <w:tcPr>
            <w:tcW w:w="748" w:type="pct"/>
            <w:noWrap/>
            <w:vAlign w:val="center"/>
            <w:hideMark/>
          </w:tcPr>
          <w:p w14:paraId="74220015" w14:textId="29817CFC" w:rsidR="00D90CF9" w:rsidRPr="009D7681" w:rsidRDefault="00D90CF9" w:rsidP="00D90CF9">
            <w:pPr>
              <w:spacing w:after="0"/>
              <w:jc w:val="center"/>
              <w:rPr>
                <w:rFonts w:eastAsia="Times New Roman"/>
                <w:color w:val="000000"/>
                <w:lang w:eastAsia="en-ID"/>
              </w:rPr>
            </w:pPr>
            <w:r w:rsidRPr="009D7681">
              <w:rPr>
                <w:color w:val="000000"/>
                <w:sz w:val="20"/>
                <w:szCs w:val="20"/>
              </w:rPr>
              <w:t xml:space="preserve">3.18 ±0.14 </w:t>
            </w:r>
            <w:r w:rsidRPr="009D7681">
              <w:rPr>
                <w:color w:val="000000"/>
                <w:sz w:val="20"/>
                <w:szCs w:val="20"/>
                <w:vertAlign w:val="superscript"/>
              </w:rPr>
              <w:t>abc</w:t>
            </w:r>
          </w:p>
        </w:tc>
        <w:tc>
          <w:tcPr>
            <w:tcW w:w="884" w:type="pct"/>
            <w:noWrap/>
            <w:vAlign w:val="center"/>
            <w:hideMark/>
          </w:tcPr>
          <w:p w14:paraId="576A2648" w14:textId="1C7717F1" w:rsidR="00D90CF9" w:rsidRPr="009D7681" w:rsidRDefault="00D90CF9" w:rsidP="00D90CF9">
            <w:pPr>
              <w:spacing w:after="0"/>
              <w:jc w:val="center"/>
              <w:rPr>
                <w:rFonts w:eastAsia="Times New Roman"/>
                <w:color w:val="000000"/>
                <w:lang w:eastAsia="en-ID"/>
              </w:rPr>
            </w:pPr>
            <w:r w:rsidRPr="009D7681">
              <w:rPr>
                <w:color w:val="000000"/>
              </w:rPr>
              <w:t>7.78 ±0.44</w:t>
            </w:r>
          </w:p>
        </w:tc>
        <w:tc>
          <w:tcPr>
            <w:tcW w:w="842" w:type="pct"/>
            <w:noWrap/>
            <w:vAlign w:val="center"/>
            <w:hideMark/>
          </w:tcPr>
          <w:p w14:paraId="1E4B6D5A" w14:textId="14396B3B" w:rsidR="00D90CF9" w:rsidRPr="009D7681" w:rsidRDefault="00D90CF9" w:rsidP="00D90CF9">
            <w:pPr>
              <w:spacing w:after="0"/>
              <w:jc w:val="center"/>
              <w:rPr>
                <w:rFonts w:eastAsia="Times New Roman"/>
                <w:color w:val="000000"/>
                <w:lang w:eastAsia="en-ID"/>
              </w:rPr>
            </w:pPr>
            <w:r w:rsidRPr="009D7681">
              <w:rPr>
                <w:color w:val="000000"/>
              </w:rPr>
              <w:t>9.10 ±1.57</w:t>
            </w:r>
          </w:p>
        </w:tc>
      </w:tr>
      <w:tr w:rsidR="00D90CF9" w:rsidRPr="009D7681" w14:paraId="0C47B072" w14:textId="77777777" w:rsidTr="004C6C34">
        <w:trPr>
          <w:trHeight w:val="20"/>
        </w:trPr>
        <w:tc>
          <w:tcPr>
            <w:tcW w:w="2526" w:type="pct"/>
            <w:tcBorders>
              <w:top w:val="nil"/>
              <w:left w:val="nil"/>
              <w:bottom w:val="single" w:sz="8" w:space="0" w:color="auto"/>
              <w:right w:val="nil"/>
            </w:tcBorders>
            <w:noWrap/>
            <w:vAlign w:val="center"/>
            <w:hideMark/>
          </w:tcPr>
          <w:p w14:paraId="256DABDF" w14:textId="4218592E" w:rsidR="00D90CF9" w:rsidRPr="009D7681" w:rsidRDefault="00D90CF9" w:rsidP="00D90CF9">
            <w:pPr>
              <w:spacing w:after="0"/>
              <w:jc w:val="both"/>
              <w:rPr>
                <w:rFonts w:eastAsia="Times New Roman"/>
                <w:color w:val="000000"/>
                <w:lang w:eastAsia="en-ID"/>
              </w:rPr>
            </w:pPr>
            <w:r w:rsidRPr="009D7681">
              <w:rPr>
                <w:rFonts w:eastAsia="Times New Roman"/>
                <w:color w:val="000000"/>
                <w:lang w:eastAsia="en-ID"/>
              </w:rPr>
              <w:t>Hydrogen Peroxide (</w:t>
            </w:r>
            <w:r w:rsidRPr="009D7681">
              <w:rPr>
                <w:rFonts w:eastAsia="Times New Roman"/>
                <w:lang w:val="en-ID" w:eastAsia="en-ID"/>
              </w:rPr>
              <w:t>H₂O₂</w:t>
            </w:r>
            <w:r w:rsidRPr="009D7681">
              <w:rPr>
                <w:rFonts w:eastAsia="Times New Roman"/>
                <w:color w:val="000000"/>
                <w:lang w:eastAsia="en-ID"/>
              </w:rPr>
              <w:t>) + Vernalization 10</w:t>
            </w:r>
            <w:r w:rsidRPr="009D7681">
              <w:rPr>
                <w:rFonts w:eastAsia="Times New Roman"/>
                <w:lang w:val="en-ID" w:eastAsia="en-ID"/>
              </w:rPr>
              <w:t>°C</w:t>
            </w:r>
          </w:p>
        </w:tc>
        <w:tc>
          <w:tcPr>
            <w:tcW w:w="748" w:type="pct"/>
            <w:tcBorders>
              <w:top w:val="nil"/>
              <w:left w:val="nil"/>
              <w:bottom w:val="single" w:sz="8" w:space="0" w:color="auto"/>
              <w:right w:val="nil"/>
            </w:tcBorders>
            <w:noWrap/>
            <w:vAlign w:val="center"/>
            <w:hideMark/>
          </w:tcPr>
          <w:p w14:paraId="7B674101" w14:textId="335C28A1" w:rsidR="00D90CF9" w:rsidRPr="009D7681" w:rsidRDefault="00D90CF9" w:rsidP="00D90CF9">
            <w:pPr>
              <w:spacing w:after="0"/>
              <w:jc w:val="center"/>
              <w:rPr>
                <w:rFonts w:eastAsia="Times New Roman"/>
                <w:color w:val="000000"/>
                <w:lang w:eastAsia="en-ID"/>
              </w:rPr>
            </w:pPr>
            <w:r w:rsidRPr="009D7681">
              <w:rPr>
                <w:color w:val="000000"/>
                <w:sz w:val="20"/>
                <w:szCs w:val="20"/>
              </w:rPr>
              <w:t xml:space="preserve">3.41 ±0.12 </w:t>
            </w:r>
            <w:r w:rsidRPr="009D7681">
              <w:rPr>
                <w:color w:val="000000"/>
                <w:sz w:val="20"/>
                <w:szCs w:val="20"/>
                <w:vertAlign w:val="superscript"/>
              </w:rPr>
              <w:t>abc</w:t>
            </w:r>
          </w:p>
        </w:tc>
        <w:tc>
          <w:tcPr>
            <w:tcW w:w="884" w:type="pct"/>
            <w:tcBorders>
              <w:top w:val="nil"/>
              <w:left w:val="nil"/>
              <w:bottom w:val="single" w:sz="8" w:space="0" w:color="auto"/>
              <w:right w:val="nil"/>
            </w:tcBorders>
            <w:noWrap/>
            <w:vAlign w:val="center"/>
            <w:hideMark/>
          </w:tcPr>
          <w:p w14:paraId="4335D001" w14:textId="2A0F516C" w:rsidR="00D90CF9" w:rsidRPr="009D7681" w:rsidRDefault="00D90CF9" w:rsidP="00D90CF9">
            <w:pPr>
              <w:spacing w:after="0"/>
              <w:jc w:val="center"/>
              <w:rPr>
                <w:rFonts w:eastAsia="Times New Roman"/>
                <w:color w:val="000000"/>
                <w:lang w:eastAsia="en-ID"/>
              </w:rPr>
            </w:pPr>
            <w:r w:rsidRPr="009D7681">
              <w:rPr>
                <w:color w:val="000000"/>
              </w:rPr>
              <w:t>8.74 ±0.77</w:t>
            </w:r>
          </w:p>
        </w:tc>
        <w:tc>
          <w:tcPr>
            <w:tcW w:w="842" w:type="pct"/>
            <w:tcBorders>
              <w:top w:val="nil"/>
              <w:left w:val="nil"/>
              <w:bottom w:val="single" w:sz="8" w:space="0" w:color="auto"/>
              <w:right w:val="nil"/>
            </w:tcBorders>
            <w:noWrap/>
            <w:vAlign w:val="center"/>
            <w:hideMark/>
          </w:tcPr>
          <w:p w14:paraId="02798DF5" w14:textId="41E89AE8" w:rsidR="00D90CF9" w:rsidRPr="009D7681" w:rsidRDefault="00D90CF9" w:rsidP="00D90CF9">
            <w:pPr>
              <w:spacing w:after="0"/>
              <w:jc w:val="center"/>
              <w:rPr>
                <w:rFonts w:eastAsia="Times New Roman"/>
                <w:color w:val="000000"/>
                <w:lang w:eastAsia="en-ID"/>
              </w:rPr>
            </w:pPr>
            <w:r w:rsidRPr="009D7681">
              <w:rPr>
                <w:color w:val="000000"/>
              </w:rPr>
              <w:t>9.80 ±1.63</w:t>
            </w:r>
          </w:p>
        </w:tc>
      </w:tr>
      <w:tr w:rsidR="001639C7" w:rsidRPr="009D7681" w14:paraId="4F56BA16" w14:textId="77777777" w:rsidTr="0001423D">
        <w:trPr>
          <w:trHeight w:val="20"/>
        </w:trPr>
        <w:tc>
          <w:tcPr>
            <w:tcW w:w="2526" w:type="pct"/>
            <w:tcBorders>
              <w:top w:val="nil"/>
              <w:left w:val="nil"/>
              <w:bottom w:val="single" w:sz="8" w:space="0" w:color="auto"/>
              <w:right w:val="nil"/>
            </w:tcBorders>
            <w:noWrap/>
            <w:vAlign w:val="center"/>
            <w:hideMark/>
          </w:tcPr>
          <w:p w14:paraId="3548C0FC" w14:textId="3C729470" w:rsidR="001639C7" w:rsidRPr="009D7681" w:rsidRDefault="001639C7" w:rsidP="003222FA">
            <w:pPr>
              <w:spacing w:after="0"/>
              <w:rPr>
                <w:rFonts w:eastAsia="Times New Roman"/>
                <w:color w:val="000000"/>
                <w:lang w:eastAsia="en-ID"/>
              </w:rPr>
            </w:pPr>
            <w:r w:rsidRPr="009D7681">
              <w:rPr>
                <w:rFonts w:eastAsia="Times New Roman"/>
                <w:color w:val="000000"/>
                <w:lang w:eastAsia="en-ID"/>
              </w:rPr>
              <w:t>p &lt; 0</w:t>
            </w:r>
            <w:r w:rsidR="00C67214" w:rsidRPr="009D7681">
              <w:rPr>
                <w:rFonts w:eastAsia="Times New Roman"/>
                <w:color w:val="000000"/>
                <w:lang w:eastAsia="en-ID"/>
              </w:rPr>
              <w:t>.</w:t>
            </w:r>
            <w:r w:rsidRPr="009D7681">
              <w:rPr>
                <w:rFonts w:eastAsia="Times New Roman"/>
                <w:color w:val="000000"/>
                <w:lang w:eastAsia="en-ID"/>
              </w:rPr>
              <w:t>05</w:t>
            </w:r>
          </w:p>
        </w:tc>
        <w:tc>
          <w:tcPr>
            <w:tcW w:w="748" w:type="pct"/>
            <w:tcBorders>
              <w:top w:val="nil"/>
              <w:left w:val="nil"/>
              <w:bottom w:val="single" w:sz="8" w:space="0" w:color="auto"/>
              <w:right w:val="nil"/>
            </w:tcBorders>
            <w:noWrap/>
            <w:vAlign w:val="center"/>
            <w:hideMark/>
          </w:tcPr>
          <w:p w14:paraId="43205D87" w14:textId="516ADA66" w:rsidR="001639C7" w:rsidRPr="009D7681" w:rsidRDefault="001639C7" w:rsidP="0015013B">
            <w:pPr>
              <w:spacing w:after="0"/>
              <w:jc w:val="center"/>
              <w:rPr>
                <w:rFonts w:eastAsia="Times New Roman"/>
                <w:color w:val="000000"/>
                <w:lang w:eastAsia="en-ID"/>
              </w:rPr>
            </w:pPr>
            <w:r w:rsidRPr="009D7681">
              <w:t>0</w:t>
            </w:r>
            <w:r w:rsidR="00C67214" w:rsidRPr="009D7681">
              <w:t>.</w:t>
            </w:r>
            <w:r w:rsidRPr="009D7681">
              <w:t>59</w:t>
            </w:r>
          </w:p>
        </w:tc>
        <w:tc>
          <w:tcPr>
            <w:tcW w:w="884" w:type="pct"/>
            <w:tcBorders>
              <w:top w:val="nil"/>
              <w:left w:val="nil"/>
              <w:bottom w:val="single" w:sz="8" w:space="0" w:color="auto"/>
              <w:right w:val="nil"/>
            </w:tcBorders>
            <w:noWrap/>
            <w:vAlign w:val="center"/>
            <w:hideMark/>
          </w:tcPr>
          <w:p w14:paraId="4BB0D467" w14:textId="77777777" w:rsidR="001639C7" w:rsidRPr="009D7681" w:rsidRDefault="001639C7" w:rsidP="0015013B">
            <w:pPr>
              <w:spacing w:after="0"/>
              <w:jc w:val="center"/>
              <w:rPr>
                <w:rFonts w:eastAsia="Times New Roman"/>
                <w:color w:val="000000"/>
                <w:lang w:eastAsia="en-ID"/>
              </w:rPr>
            </w:pPr>
            <w:r w:rsidRPr="009D7681">
              <w:t>-</w:t>
            </w:r>
          </w:p>
        </w:tc>
        <w:tc>
          <w:tcPr>
            <w:tcW w:w="842" w:type="pct"/>
            <w:tcBorders>
              <w:top w:val="nil"/>
              <w:left w:val="nil"/>
              <w:bottom w:val="single" w:sz="8" w:space="0" w:color="auto"/>
              <w:right w:val="nil"/>
            </w:tcBorders>
            <w:noWrap/>
            <w:vAlign w:val="center"/>
            <w:hideMark/>
          </w:tcPr>
          <w:p w14:paraId="59D1592B" w14:textId="77777777" w:rsidR="001639C7" w:rsidRPr="009D7681" w:rsidRDefault="001639C7" w:rsidP="0015013B">
            <w:pPr>
              <w:spacing w:after="0"/>
              <w:jc w:val="center"/>
              <w:rPr>
                <w:rFonts w:eastAsia="Times New Roman"/>
                <w:color w:val="000000"/>
                <w:lang w:eastAsia="en-ID"/>
              </w:rPr>
            </w:pPr>
            <w:r w:rsidRPr="009D7681">
              <w:t>-</w:t>
            </w:r>
          </w:p>
        </w:tc>
      </w:tr>
    </w:tbl>
    <w:p w14:paraId="7498FFCA" w14:textId="5E4A449F" w:rsidR="006634D1" w:rsidRPr="009D7681" w:rsidRDefault="0001423D" w:rsidP="00E45938">
      <w:pPr>
        <w:pStyle w:val="Body"/>
        <w:spacing w:before="80" w:after="120" w:line="240" w:lineRule="auto"/>
        <w:ind w:firstLine="0"/>
        <w:rPr>
          <w:sz w:val="22"/>
          <w:szCs w:val="22"/>
        </w:rPr>
      </w:pPr>
      <w:del w:id="17" w:author="Author">
        <w:r w:rsidRPr="00E45938" w:rsidDel="00161451">
          <w:rPr>
            <w:b/>
            <w:bCs/>
            <w:sz w:val="22"/>
            <w:szCs w:val="22"/>
          </w:rPr>
          <w:delText>Remark:</w:delText>
        </w:r>
        <w:r w:rsidRPr="009D7681" w:rsidDel="00161451">
          <w:rPr>
            <w:sz w:val="22"/>
            <w:szCs w:val="22"/>
          </w:rPr>
          <w:delText xml:space="preserve"> </w:delText>
        </w:r>
      </w:del>
      <w:r w:rsidRPr="009D7681">
        <w:rPr>
          <w:sz w:val="22"/>
          <w:szCs w:val="22"/>
        </w:rPr>
        <w:t>V</w:t>
      </w:r>
      <w:r w:rsidRPr="009D7681">
        <w:rPr>
          <w:rFonts w:eastAsia="Times New Roman"/>
          <w:sz w:val="22"/>
          <w:szCs w:val="22"/>
          <w:lang w:val="en-ID" w:eastAsia="en-ID"/>
        </w:rPr>
        <w:t xml:space="preserve">alues are presented as mean ± standard deviation (SD). </w:t>
      </w:r>
      <w:r w:rsidRPr="009D7681">
        <w:t xml:space="preserve">Unc </w:t>
      </w:r>
      <w:r w:rsidRPr="009D7681">
        <w:rPr>
          <w:rFonts w:eastAsia="Times New Roman"/>
          <w:sz w:val="22"/>
          <w:szCs w:val="22"/>
          <w:lang w:val="en-ID" w:eastAsia="en-ID"/>
        </w:rPr>
        <w:t xml:space="preserve">denotes </w:t>
      </w:r>
      <w:r w:rsidRPr="009D7681">
        <w:rPr>
          <w:rFonts w:eastAsia="Times New Roman"/>
          <w:szCs w:val="24"/>
          <w:lang w:val="en-ID" w:eastAsia="en-ID"/>
        </w:rPr>
        <w:t>uncertainty of sprouting</w:t>
      </w:r>
      <w:r w:rsidRPr="009D7681">
        <w:rPr>
          <w:rFonts w:eastAsia="Times New Roman"/>
          <w:sz w:val="22"/>
          <w:szCs w:val="22"/>
          <w:lang w:val="en-ID" w:eastAsia="en-ID"/>
        </w:rPr>
        <w:t xml:space="preserve">, </w:t>
      </w:r>
      <w:r w:rsidRPr="009D7681">
        <w:rPr>
          <w:sz w:val="22"/>
          <w:szCs w:val="22"/>
        </w:rPr>
        <w:t xml:space="preserve">UnifSp </w:t>
      </w:r>
      <w:r w:rsidRPr="009D7681">
        <w:rPr>
          <w:rFonts w:eastAsia="Times New Roman"/>
          <w:sz w:val="22"/>
          <w:szCs w:val="22"/>
          <w:lang w:val="en-ID" w:eastAsia="en-ID"/>
        </w:rPr>
        <w:t xml:space="preserve">denotes uniformity of sprouting, and </w:t>
      </w:r>
      <w:r w:rsidRPr="009D7681">
        <w:rPr>
          <w:sz w:val="22"/>
          <w:szCs w:val="22"/>
        </w:rPr>
        <w:t xml:space="preserve">VarSpr </w:t>
      </w:r>
      <w:r w:rsidRPr="009D7681">
        <w:rPr>
          <w:rFonts w:eastAsia="Times New Roman"/>
          <w:sz w:val="22"/>
          <w:szCs w:val="22"/>
          <w:lang w:val="en-ID" w:eastAsia="en-ID"/>
        </w:rPr>
        <w:t>denotes variance of sprouting time. Values followed by the same letter do not differ significantly at the 5% significance level according to Tukey's Honestly Significant Difference (HSD) test</w:t>
      </w:r>
      <w:r w:rsidR="006634D1" w:rsidRPr="009D7681">
        <w:rPr>
          <w:sz w:val="22"/>
          <w:szCs w:val="22"/>
        </w:rPr>
        <w:t>.</w:t>
      </w:r>
      <w:r w:rsidRPr="009D7681">
        <w:rPr>
          <w:sz w:val="22"/>
          <w:szCs w:val="22"/>
        </w:rPr>
        <w:t xml:space="preserve"> </w:t>
      </w:r>
    </w:p>
    <w:p w14:paraId="651F5687" w14:textId="77777777" w:rsidR="00BD249E" w:rsidRDefault="00BD249E" w:rsidP="00555B94">
      <w:pPr>
        <w:spacing w:after="120"/>
        <w:ind w:firstLine="567"/>
        <w:jc w:val="both"/>
        <w:rPr>
          <w:rFonts w:eastAsia="Times New Roman"/>
          <w:sz w:val="24"/>
          <w:szCs w:val="24"/>
          <w:lang w:val="en-ID" w:eastAsia="en-ID"/>
        </w:rPr>
        <w:sectPr w:rsidR="00BD249E" w:rsidSect="0045110F">
          <w:type w:val="continuous"/>
          <w:pgSz w:w="11906" w:h="16838"/>
          <w:pgMar w:top="1701" w:right="1418" w:bottom="1418" w:left="1418" w:header="720" w:footer="720" w:gutter="0"/>
          <w:cols w:space="720"/>
          <w:docGrid w:linePitch="600" w:charSpace="36864"/>
        </w:sectPr>
      </w:pPr>
    </w:p>
    <w:p w14:paraId="7F14CEF2" w14:textId="518BF30E" w:rsidR="006634D1" w:rsidRPr="00BD249E" w:rsidRDefault="009E1B5C" w:rsidP="00555B94">
      <w:pPr>
        <w:spacing w:after="0"/>
        <w:ind w:firstLine="567"/>
        <w:jc w:val="both"/>
        <w:rPr>
          <w:rFonts w:eastAsia="Times New Roman"/>
          <w:spacing w:val="2"/>
          <w:sz w:val="24"/>
          <w:szCs w:val="24"/>
          <w:lang w:val="en-ID" w:eastAsia="en-ID"/>
        </w:rPr>
      </w:pPr>
      <w:r w:rsidRPr="00BD249E">
        <w:rPr>
          <w:rFonts w:eastAsia="Times New Roman"/>
          <w:spacing w:val="2"/>
          <w:sz w:val="24"/>
          <w:szCs w:val="24"/>
          <w:lang w:val="en-ID" w:eastAsia="en-ID"/>
        </w:rPr>
        <w:t xml:space="preserve">The interaction significantly affected UNC (p &lt; 0.05; </w:t>
      </w:r>
      <w:r w:rsidR="00555B94">
        <w:rPr>
          <w:color w:val="0000FF"/>
          <w:spacing w:val="2"/>
          <w:sz w:val="24"/>
          <w:szCs w:val="24"/>
          <w:u w:val="single"/>
        </w:rPr>
        <w:t>T</w:t>
      </w:r>
      <w:r w:rsidR="00555B94" w:rsidRPr="00683A38">
        <w:rPr>
          <w:color w:val="0000FF"/>
          <w:spacing w:val="2"/>
          <w:sz w:val="24"/>
          <w:szCs w:val="24"/>
          <w:u w:val="single"/>
        </w:rPr>
        <w:t>able</w:t>
      </w:r>
      <w:r w:rsidR="00555B94">
        <w:rPr>
          <w:color w:val="0000FF"/>
          <w:spacing w:val="2"/>
          <w:sz w:val="24"/>
          <w:szCs w:val="24"/>
          <w:u w:val="single"/>
        </w:rPr>
        <w:t xml:space="preserve"> 4)</w:t>
      </w:r>
      <w:r w:rsidRPr="00BD249E">
        <w:rPr>
          <w:rFonts w:eastAsia="Times New Roman"/>
          <w:spacing w:val="2"/>
          <w:sz w:val="24"/>
          <w:szCs w:val="24"/>
          <w:lang w:val="en-ID" w:eastAsia="en-ID"/>
        </w:rPr>
        <w:t xml:space="preserve"> but did not affect UnifSp or VarSpr. The lowest UNC was observed with H₂O₂ without vernalization (2.61 ± 0.12 bits), which was not significantly different from GA₃ without vernalization (2.96 ± 0.19 bits), the absence of plant growth regulator with 10°C vernalization (3.43 ± 0.14 bits), or H₂O₂ with 10°C vernalization (3.41 ± 0.12 bits), but was significantly different from the control (3.44 ± 0.22 bits) and the remaining treatments (3.31 to 3.69 bits). UnifSp ranged from 4.68 ± 0.55 to 11.36 ± 0.52 days, and VarSpr ranged from 3.18 ± 0.56 to 17.53 ± </w:t>
      </w:r>
      <w:r w:rsidRPr="00BD249E">
        <w:rPr>
          <w:rFonts w:eastAsia="Times New Roman"/>
          <w:spacing w:val="2"/>
          <w:sz w:val="24"/>
          <w:szCs w:val="24"/>
          <w:lang w:val="en-ID" w:eastAsia="en-ID"/>
        </w:rPr>
        <w:t>2.05 days², with no significant differences among treatments.</w:t>
      </w:r>
    </w:p>
    <w:p w14:paraId="1D2B0E95" w14:textId="695409AB" w:rsidR="00502D0D" w:rsidRPr="00BD249E" w:rsidRDefault="00E1491D" w:rsidP="00555B94">
      <w:pPr>
        <w:spacing w:after="0"/>
        <w:ind w:firstLine="567"/>
        <w:jc w:val="both"/>
        <w:rPr>
          <w:rFonts w:eastAsia="Times New Roman"/>
          <w:spacing w:val="2"/>
          <w:sz w:val="24"/>
          <w:szCs w:val="24"/>
          <w:lang w:val="en-ID" w:eastAsia="en-ID"/>
        </w:rPr>
      </w:pPr>
      <w:r w:rsidRPr="00BD249E">
        <w:rPr>
          <w:rFonts w:eastAsia="Times New Roman"/>
          <w:spacing w:val="2"/>
          <w:sz w:val="24"/>
          <w:szCs w:val="24"/>
          <w:lang w:val="en-ID" w:eastAsia="en-ID"/>
        </w:rPr>
        <w:t>The combined application of H₂O₂ and short-duration vernalization resulted in a greater acceleration of sprouting than either treatment alone. This finding indicates that both interventions likely target the same rate-limiting step in dormancy release, specifically the abscisic acid/gibberellic acid (ABA/GA) balance, through complementary redox and thermal signals.</w:t>
      </w:r>
      <w:r w:rsidR="00502D0D" w:rsidRPr="00BD249E">
        <w:rPr>
          <w:rFonts w:eastAsia="Times New Roman"/>
          <w:spacing w:val="2"/>
          <w:sz w:val="24"/>
          <w:szCs w:val="24"/>
          <w:lang w:val="en-ID" w:eastAsia="en-ID"/>
        </w:rPr>
        <w:t xml:space="preserve"> This occurs through two complementary mechanisms, a redox signal and a thermal signal. This interpretation aligns with</w:t>
      </w:r>
      <w:r w:rsidR="00246B37" w:rsidRPr="00BD249E">
        <w:rPr>
          <w:rFonts w:eastAsia="Times New Roman"/>
          <w:spacing w:val="2"/>
          <w:sz w:val="24"/>
          <w:szCs w:val="24"/>
          <w:lang w:val="en-ID" w:eastAsia="en-ID"/>
        </w:rPr>
        <w:t xml:space="preserve"> </w:t>
      </w:r>
      <w:hyperlink w:anchor="baill19" w:history="1">
        <w:r w:rsidR="00246B37" w:rsidRPr="00BD249E">
          <w:rPr>
            <w:rStyle w:val="Hyperlink"/>
            <w:rFonts w:eastAsia="Times New Roman"/>
            <w:spacing w:val="2"/>
            <w:sz w:val="24"/>
            <w:szCs w:val="24"/>
            <w:lang w:val="en-ID" w:eastAsia="en-ID"/>
          </w:rPr>
          <w:fldChar w:fldCharType="begin" w:fldLock="1"/>
        </w:r>
        <w:r w:rsidR="00246B37" w:rsidRPr="00BD249E">
          <w:rPr>
            <w:rStyle w:val="Hyperlink"/>
            <w:rFonts w:eastAsia="Times New Roman"/>
            <w:spacing w:val="2"/>
            <w:sz w:val="24"/>
            <w:szCs w:val="24"/>
            <w:lang w:val="en-ID" w:eastAsia="en-ID"/>
          </w:rPr>
          <w:instrText>ADDIN CSL_CITATION {"citationItems":[{"id":"ITEM-1","itemData":{"DOI":"10.1042/BCJ20190159","author":[{"dropping-particle":"","family":"Bailly","given":"C","non-dropping-particle":"","parse-names":false,"suffix":""}],"container-title":"Biochemical Journal","id":"ITEM-1","issue":"20","issued":{"date-parts":[["2019"]]},"page":"3019-3032","title":"Active oxygen species and antioxidants in seed biology","type":"article-journal","volume":"476"},"uris":["http://www.mendeley.com/documents/?uuid=b5677b43-d434-4589-b402-5f989d546611"]}],"mendeley":{"formattedCitation":"(Bailly, 2019)","manualFormatting":"Bailly (2019)","plainTextFormattedCitation":"(Bailly, 2019)","previouslyFormattedCitation":"(Bailly, 2019)"},"properties":{"noteIndex":0},"schema":"https://github.com/citation-style-language/schema/raw/master/csl-citation.json"}</w:instrText>
        </w:r>
        <w:r w:rsidR="00246B37" w:rsidRPr="00BD249E">
          <w:rPr>
            <w:rStyle w:val="Hyperlink"/>
            <w:rFonts w:eastAsia="Times New Roman"/>
            <w:spacing w:val="2"/>
            <w:sz w:val="24"/>
            <w:szCs w:val="24"/>
            <w:lang w:val="en-ID" w:eastAsia="en-ID"/>
          </w:rPr>
          <w:fldChar w:fldCharType="separate"/>
        </w:r>
        <w:r w:rsidR="00246B37" w:rsidRPr="00BD249E">
          <w:rPr>
            <w:rStyle w:val="Hyperlink"/>
            <w:rFonts w:eastAsia="Times New Roman"/>
            <w:noProof/>
            <w:spacing w:val="2"/>
            <w:sz w:val="24"/>
            <w:szCs w:val="24"/>
            <w:lang w:val="en-ID" w:eastAsia="en-ID"/>
          </w:rPr>
          <w:t>Bailly (2019)</w:t>
        </w:r>
        <w:r w:rsidR="00246B37" w:rsidRPr="00BD249E">
          <w:rPr>
            <w:rStyle w:val="Hyperlink"/>
            <w:rFonts w:eastAsia="Times New Roman"/>
            <w:spacing w:val="2"/>
            <w:sz w:val="24"/>
            <w:szCs w:val="24"/>
            <w:lang w:val="en-ID" w:eastAsia="en-ID"/>
          </w:rPr>
          <w:fldChar w:fldCharType="end"/>
        </w:r>
      </w:hyperlink>
      <w:r w:rsidR="00502D0D" w:rsidRPr="00BD249E">
        <w:rPr>
          <w:rFonts w:eastAsia="Times New Roman"/>
          <w:spacing w:val="2"/>
          <w:sz w:val="24"/>
          <w:szCs w:val="24"/>
          <w:lang w:val="en-ID" w:eastAsia="en-ID"/>
        </w:rPr>
        <w:t xml:space="preserve">, </w:t>
      </w:r>
      <w:r w:rsidRPr="00BD249E">
        <w:rPr>
          <w:rFonts w:eastAsia="Times New Roman"/>
          <w:spacing w:val="2"/>
          <w:sz w:val="24"/>
          <w:szCs w:val="24"/>
          <w:lang w:val="en-ID" w:eastAsia="en-ID"/>
        </w:rPr>
        <w:t xml:space="preserve">who </w:t>
      </w:r>
      <w:del w:id="18" w:author="Author">
        <w:r w:rsidRPr="00BD249E" w:rsidDel="00161451">
          <w:rPr>
            <w:rFonts w:eastAsia="Times New Roman"/>
            <w:spacing w:val="2"/>
            <w:sz w:val="24"/>
            <w:szCs w:val="24"/>
            <w:lang w:val="en-ID" w:eastAsia="en-ID"/>
          </w:rPr>
          <w:delText xml:space="preserve">reports </w:delText>
        </w:r>
      </w:del>
      <w:ins w:id="19" w:author="Author">
        <w:r w:rsidR="00161451" w:rsidRPr="00BD249E">
          <w:rPr>
            <w:rFonts w:eastAsia="Times New Roman"/>
            <w:spacing w:val="2"/>
            <w:sz w:val="24"/>
            <w:szCs w:val="24"/>
            <w:lang w:val="en-ID" w:eastAsia="en-ID"/>
          </w:rPr>
          <w:t>report</w:t>
        </w:r>
        <w:r w:rsidR="00161451">
          <w:rPr>
            <w:rFonts w:eastAsia="Times New Roman"/>
            <w:spacing w:val="2"/>
            <w:sz w:val="24"/>
            <w:szCs w:val="24"/>
            <w:lang w:val="en-ID" w:eastAsia="en-ID"/>
          </w:rPr>
          <w:t>ed</w:t>
        </w:r>
        <w:r w:rsidR="00161451" w:rsidRPr="00BD249E">
          <w:rPr>
            <w:rFonts w:eastAsia="Times New Roman"/>
            <w:spacing w:val="2"/>
            <w:sz w:val="24"/>
            <w:szCs w:val="24"/>
            <w:lang w:val="en-ID" w:eastAsia="en-ID"/>
          </w:rPr>
          <w:t xml:space="preserve"> </w:t>
        </w:r>
      </w:ins>
      <w:r w:rsidRPr="00BD249E">
        <w:rPr>
          <w:rFonts w:eastAsia="Times New Roman"/>
          <w:spacing w:val="2"/>
          <w:sz w:val="24"/>
          <w:szCs w:val="24"/>
          <w:lang w:val="en-ID" w:eastAsia="en-ID"/>
        </w:rPr>
        <w:t xml:space="preserve">that accumulation of reactive oxygen species (ROS) promotes </w:t>
      </w:r>
      <w:r w:rsidRPr="00BD249E">
        <w:rPr>
          <w:rFonts w:eastAsia="Times New Roman"/>
          <w:spacing w:val="2"/>
          <w:sz w:val="24"/>
          <w:szCs w:val="24"/>
          <w:lang w:val="en-ID" w:eastAsia="en-ID"/>
        </w:rPr>
        <w:lastRenderedPageBreak/>
        <w:t>ABA degradation and enhances GA signaling, thereby lowering the physiological threshold for reactivation. When this threshold is already reduced by cold exposure, a lower exogenous H₂O₂ input is sufficient to induce sprouting. This accounts for the disproportionately large response observed with the combined treatment compared to a simple additive effect.</w:t>
      </w:r>
    </w:p>
    <w:p w14:paraId="17DB3E47" w14:textId="0C52335C" w:rsidR="00502D0D" w:rsidRPr="009D7681" w:rsidRDefault="00502D0D" w:rsidP="008C7F30">
      <w:pPr>
        <w:spacing w:after="0"/>
        <w:ind w:firstLine="567"/>
        <w:jc w:val="both"/>
        <w:rPr>
          <w:rFonts w:eastAsia="Times New Roman"/>
          <w:sz w:val="24"/>
          <w:szCs w:val="24"/>
          <w:lang w:val="en-ID" w:eastAsia="en-ID"/>
        </w:rPr>
      </w:pPr>
      <w:r w:rsidRPr="009D7681">
        <w:rPr>
          <w:rFonts w:eastAsia="Times New Roman"/>
          <w:sz w:val="24"/>
          <w:szCs w:val="24"/>
          <w:lang w:val="en-ID" w:eastAsia="en-ID"/>
        </w:rPr>
        <w:t>The reduced sprouting performance observed after 10</w:t>
      </w:r>
      <w:r w:rsidR="000A41A9" w:rsidRPr="009D7681">
        <w:rPr>
          <w:rFonts w:eastAsia="Times New Roman"/>
          <w:sz w:val="24"/>
          <w:szCs w:val="24"/>
          <w:lang w:val="en-ID" w:eastAsia="en-ID"/>
        </w:rPr>
        <w:t xml:space="preserve">°C </w:t>
      </w:r>
      <w:r w:rsidRPr="009D7681">
        <w:rPr>
          <w:rFonts w:eastAsia="Times New Roman"/>
          <w:sz w:val="24"/>
          <w:szCs w:val="24"/>
          <w:lang w:val="en-ID" w:eastAsia="en-ID"/>
        </w:rPr>
        <w:t xml:space="preserve">of vernalization compared to 5 days, despite identical H₂O₂ treatment, suggests that prolonged cold exposure shifted the internal redox balance beyond its optimal range rather than further enhancing it. This result aligns with the oxidative window for germination described by </w:t>
      </w:r>
      <w:hyperlink w:anchor="bailly08" w:history="1">
        <w:r w:rsidR="00246B37" w:rsidRPr="009D7681">
          <w:rPr>
            <w:rStyle w:val="Hyperlink"/>
            <w:rFonts w:eastAsia="Times New Roman"/>
            <w:sz w:val="24"/>
            <w:szCs w:val="24"/>
            <w:lang w:val="en-ID" w:eastAsia="en-ID"/>
          </w:rPr>
          <w:fldChar w:fldCharType="begin" w:fldLock="1"/>
        </w:r>
        <w:r w:rsidR="00246B37" w:rsidRPr="009D7681">
          <w:rPr>
            <w:rStyle w:val="Hyperlink"/>
            <w:rFonts w:eastAsia="Times New Roman"/>
            <w:sz w:val="24"/>
            <w:szCs w:val="24"/>
            <w:lang w:val="en-ID" w:eastAsia="en-ID"/>
          </w:rPr>
          <w:instrText>ADDIN CSL_CITATION {"citationItems":[{"id":"ITEM-1","itemData":{"DOI":"10.1016/j.crvi.2008.07.022","author":[{"dropping-particle":"","family":"Bailly","given":"C","non-dropping-particle":"","parse-names":false,"suffix":""},{"dropping-particle":"","family":"El-Maarouf-Bouteau","given":"H","non-dropping-particle":"","parse-names":false,"suffix":""},{"dropping-particle":"","family":"Corbineau","given":"F","non-dropping-particle":"","parse-names":false,"suffix":""}],"container-title":"Comptes Rendus Biologies","id":"ITEM-1","issue":"10","issued":{"date-parts":[["2008"]]},"page":"806-814","title":"From intracellular signaling networks to cell death: the dual role of reactive oxygen species in seed physiology","type":"article-journal","volume":"331"},"uris":["http://www.mendeley.com/documents/?uuid=2abea26e-cf64-4fdd-8068-af16258b2fe5"]}],"mendeley":{"formattedCitation":"(Bailly et al., 2008)","manualFormatting":"Bailly et al. (2008)","plainTextFormattedCitation":"(Bailly et al., 2008)","previouslyFormattedCitation":"(Bailly et al., 2008)"},"properties":{"noteIndex":0},"schema":"https://github.com/citation-style-language/schema/raw/master/csl-citation.json"}</w:instrText>
        </w:r>
        <w:r w:rsidR="00246B37" w:rsidRPr="009D7681">
          <w:rPr>
            <w:rStyle w:val="Hyperlink"/>
            <w:rFonts w:eastAsia="Times New Roman"/>
            <w:sz w:val="24"/>
            <w:szCs w:val="24"/>
            <w:lang w:val="en-ID" w:eastAsia="en-ID"/>
          </w:rPr>
          <w:fldChar w:fldCharType="separate"/>
        </w:r>
        <w:r w:rsidR="00246B37" w:rsidRPr="009D7681">
          <w:rPr>
            <w:rStyle w:val="Hyperlink"/>
            <w:rFonts w:eastAsia="Times New Roman"/>
            <w:noProof/>
            <w:sz w:val="24"/>
            <w:szCs w:val="24"/>
            <w:lang w:val="en-ID" w:eastAsia="en-ID"/>
          </w:rPr>
          <w:t>Bailly et al. (2008)</w:t>
        </w:r>
        <w:r w:rsidR="00246B37" w:rsidRPr="009D7681">
          <w:rPr>
            <w:rStyle w:val="Hyperlink"/>
            <w:rFonts w:eastAsia="Times New Roman"/>
            <w:sz w:val="24"/>
            <w:szCs w:val="24"/>
            <w:lang w:val="en-ID" w:eastAsia="en-ID"/>
          </w:rPr>
          <w:fldChar w:fldCharType="end"/>
        </w:r>
      </w:hyperlink>
      <w:r w:rsidR="00246B37" w:rsidRPr="009D7681">
        <w:rPr>
          <w:rFonts w:eastAsia="Times New Roman"/>
          <w:sz w:val="24"/>
          <w:szCs w:val="24"/>
          <w:lang w:val="en-ID" w:eastAsia="en-ID"/>
        </w:rPr>
        <w:t xml:space="preserve">, </w:t>
      </w:r>
      <w:r w:rsidR="00E1491D" w:rsidRPr="009D7681">
        <w:rPr>
          <w:rFonts w:eastAsia="Times New Roman"/>
          <w:sz w:val="24"/>
          <w:szCs w:val="24"/>
          <w:lang w:val="en-ID" w:eastAsia="en-ID"/>
        </w:rPr>
        <w:t>in which ROS levels within a specific range promote reactivation, while levels outside this range do not. Extended vernalization likely increased antioxidant enzyme activity, thereby partially neutralizing the H₂O₂ signal and shifting the redox status outside the productive window. These findings confirm that the interaction is genuinely optimal-dependent, rather than merely reflecting the fact that increased cold exposure yields better outcomes.</w:t>
      </w:r>
    </w:p>
    <w:p w14:paraId="50F0DC98" w14:textId="26C11E01" w:rsidR="00502D0D" w:rsidRPr="009D7681" w:rsidRDefault="00E1491D" w:rsidP="008C7F30">
      <w:pPr>
        <w:spacing w:after="0"/>
        <w:ind w:firstLine="567"/>
        <w:jc w:val="both"/>
        <w:rPr>
          <w:rFonts w:eastAsia="Times New Roman"/>
          <w:sz w:val="24"/>
          <w:szCs w:val="24"/>
          <w:lang w:val="en-ID" w:eastAsia="en-ID"/>
        </w:rPr>
      </w:pPr>
      <w:r w:rsidRPr="009D7681">
        <w:rPr>
          <w:rFonts w:eastAsia="Times New Roman"/>
          <w:sz w:val="24"/>
          <w:szCs w:val="24"/>
          <w:lang w:val="en-ID" w:eastAsia="en-ID"/>
        </w:rPr>
        <w:t>The comparatively weaker effect of GA₃ relative to H₂O₂, particularly in the absence of vernalization, indicates that GA₃ likely acts downstream of ROS-mediated dormancy alleviation rather than serving as an independent trigger. This interpretation is supported</w:t>
      </w:r>
      <w:r w:rsidR="00502D0D" w:rsidRPr="009D7681">
        <w:rPr>
          <w:rFonts w:eastAsia="Times New Roman"/>
          <w:sz w:val="24"/>
          <w:szCs w:val="24"/>
          <w:lang w:val="en-ID" w:eastAsia="en-ID"/>
        </w:rPr>
        <w:t xml:space="preserve"> by </w:t>
      </w:r>
      <w:hyperlink w:anchor="SHU" w:history="1">
        <w:r w:rsidR="00246B37" w:rsidRPr="009D7681">
          <w:rPr>
            <w:rStyle w:val="Hyperlink"/>
            <w:rFonts w:eastAsia="Times New Roman"/>
            <w:sz w:val="24"/>
            <w:szCs w:val="24"/>
            <w:lang w:val="en-ID" w:eastAsia="en-ID"/>
          </w:rPr>
          <w:fldChar w:fldCharType="begin" w:fldLock="1"/>
        </w:r>
        <w:r w:rsidR="00246B37" w:rsidRPr="009D7681">
          <w:rPr>
            <w:rStyle w:val="Hyperlink"/>
            <w:rFonts w:eastAsia="Times New Roman"/>
            <w:sz w:val="24"/>
            <w:szCs w:val="24"/>
            <w:lang w:val="en-ID" w:eastAsia="en-ID"/>
          </w:rPr>
          <w:instrText>ADDIN CSL_CITATION {"citationItems":[{"id":"ITEM-1","itemData":{"DOI":"10.1016/j.molp.2015.08.010","author":[{"dropping-particle":"","family":"Shu","given":"K","non-dropping-particle":"","parse-names":false,"suffix":""},{"dropping-particle":"","family":"Liu","given":"X D","non-dropping-particle":"","parse-names":false,"suffix":""},{"dropping-particle":"","family":"Xie","given":"Q","non-dropping-particle":"","parse-names":false,"suffix":""},{"dropping-particle":"","family":"He","given":"Z H","non-dropping-particle":"","parse-names":false,"suffix":""}],"container-title":"Molecular Plant","id":"ITEM-1","issue":"1","issued":{"date-parts":[["2016"]]},"page":"34-45","title":"Two faces of one seed: hormonal regulation of dormancy and germination","type":"article-journal","volume":"9"},"uris":["http://www.mendeley.com/documents/?uuid=8b7441f1-7538-46e1-a435-82e0d5620aac"]}],"mendeley":{"formattedCitation":"(Shu et al., 2016)","manualFormatting":"Shu et al. (2016)","plainTextFormattedCitation":"(Shu et al., 2016)","previouslyFormattedCitation":"(Shu et al., 2016)"},"properties":{"noteIndex":0},"schema":"https://github.com/citation-style-language/schema/raw/master/csl-citation.json"}</w:instrText>
        </w:r>
        <w:r w:rsidR="00246B37" w:rsidRPr="009D7681">
          <w:rPr>
            <w:rStyle w:val="Hyperlink"/>
            <w:rFonts w:eastAsia="Times New Roman"/>
            <w:sz w:val="24"/>
            <w:szCs w:val="24"/>
            <w:lang w:val="en-ID" w:eastAsia="en-ID"/>
          </w:rPr>
          <w:fldChar w:fldCharType="separate"/>
        </w:r>
        <w:r w:rsidR="00246B37" w:rsidRPr="009D7681">
          <w:rPr>
            <w:rStyle w:val="Hyperlink"/>
            <w:rFonts w:eastAsia="Times New Roman"/>
            <w:noProof/>
            <w:sz w:val="24"/>
            <w:szCs w:val="24"/>
            <w:lang w:val="en-ID" w:eastAsia="en-ID"/>
          </w:rPr>
          <w:t>Shu et al. (2016)</w:t>
        </w:r>
        <w:r w:rsidR="00246B37" w:rsidRPr="009D7681">
          <w:rPr>
            <w:rStyle w:val="Hyperlink"/>
            <w:rFonts w:eastAsia="Times New Roman"/>
            <w:sz w:val="24"/>
            <w:szCs w:val="24"/>
            <w:lang w:val="en-ID" w:eastAsia="en-ID"/>
          </w:rPr>
          <w:fldChar w:fldCharType="end"/>
        </w:r>
      </w:hyperlink>
      <w:r w:rsidR="00246B37" w:rsidRPr="009D7681">
        <w:rPr>
          <w:rFonts w:eastAsia="Times New Roman"/>
          <w:sz w:val="24"/>
          <w:szCs w:val="24"/>
          <w:lang w:val="en-ID" w:eastAsia="en-ID"/>
        </w:rPr>
        <w:t xml:space="preserve">, </w:t>
      </w:r>
      <w:r w:rsidRPr="009D7681">
        <w:rPr>
          <w:rFonts w:eastAsia="Times New Roman"/>
          <w:sz w:val="24"/>
          <w:szCs w:val="24"/>
          <w:lang w:val="en-ID" w:eastAsia="en-ID"/>
        </w:rPr>
        <w:t>who describe</w:t>
      </w:r>
      <w:ins w:id="20" w:author="Author">
        <w:r w:rsidR="00161451">
          <w:rPr>
            <w:rFonts w:eastAsia="Times New Roman"/>
            <w:sz w:val="24"/>
            <w:szCs w:val="24"/>
            <w:lang w:val="en-ID" w:eastAsia="en-ID"/>
          </w:rPr>
          <w:t>d</w:t>
        </w:r>
      </w:ins>
      <w:r w:rsidRPr="009D7681">
        <w:rPr>
          <w:rFonts w:eastAsia="Times New Roman"/>
          <w:sz w:val="24"/>
          <w:szCs w:val="24"/>
          <w:lang w:val="en-ID" w:eastAsia="en-ID"/>
        </w:rPr>
        <w:t xml:space="preserve"> germination as governed by two interacting hormonal phases, with GA-driven germination proceeding only after the ABA-dominated phase begins to dismantle.</w:t>
      </w:r>
      <w:r w:rsidR="00502D0D" w:rsidRPr="009D7681">
        <w:rPr>
          <w:rFonts w:eastAsia="Times New Roman"/>
          <w:sz w:val="24"/>
          <w:szCs w:val="24"/>
          <w:lang w:val="en-ID" w:eastAsia="en-ID"/>
        </w:rPr>
        <w:t xml:space="preserve"> </w:t>
      </w:r>
      <w:hyperlink w:anchor="ORAC" w:history="1">
        <w:r w:rsidR="00A31D75" w:rsidRPr="009D7681">
          <w:rPr>
            <w:rStyle w:val="Hyperlink"/>
            <w:rFonts w:eastAsia="Times New Roman"/>
            <w:sz w:val="24"/>
            <w:szCs w:val="24"/>
            <w:lang w:val="en-ID" w:eastAsia="en-ID"/>
          </w:rPr>
          <w:fldChar w:fldCharType="begin" w:fldLock="1"/>
        </w:r>
        <w:r w:rsidR="005B3BA2" w:rsidRPr="009D7681">
          <w:rPr>
            <w:rStyle w:val="Hyperlink"/>
            <w:rFonts w:eastAsia="Times New Roman"/>
            <w:sz w:val="24"/>
            <w:szCs w:val="24"/>
            <w:lang w:val="en-ID" w:eastAsia="en-ID"/>
          </w:rPr>
          <w:instrText>ADDIN CSL_CITATION {"citationItems":[{"id":"ITEM-1","itemData":{"DOI":"10.3389/fpls.2016.01128","author":[{"dropping-particle":"","family":"Oracz","given":"K","non-dropping-particle":"","parse-names":false,"suffix":""},{"dropping-particle":"","family":"Stawska","given":"M","non-dropping-particle":"","parse-names":false,"suffix":""}],"container-title":"Frontiers in Plant Science","id":"ITEM-1","issued":{"date-parts":[["2016"]]},"page":"1128","title":"Cellular recycling of proteins in seed dormancy alleviation and germination","type":"article-journal","volume":"7"},"uris":["http://www.mendeley.com/documents/?uuid=daee15dc-3308-43ad-be96-e298f926878f"]}],"mendeley":{"formattedCitation":"(Oracz &amp; Stawska, 2016)","manualFormatting":"Oracz &amp; Stawska (2016)","plainTextFormattedCitation":"(Oracz &amp; Stawska, 2016)","previouslyFormattedCitation":"(Oracz &amp; Stawska, 2016)"},"properties":{"noteIndex":0},"schema":"https://github.com/citation-style-language/schema/raw/master/csl-citation.json"}</w:instrText>
        </w:r>
        <w:r w:rsidR="00A31D75" w:rsidRPr="009D7681">
          <w:rPr>
            <w:rStyle w:val="Hyperlink"/>
            <w:rFonts w:eastAsia="Times New Roman"/>
            <w:sz w:val="24"/>
            <w:szCs w:val="24"/>
            <w:lang w:val="en-ID" w:eastAsia="en-ID"/>
          </w:rPr>
          <w:fldChar w:fldCharType="separate"/>
        </w:r>
        <w:r w:rsidR="00A31D75" w:rsidRPr="009D7681">
          <w:rPr>
            <w:rStyle w:val="Hyperlink"/>
            <w:rFonts w:eastAsia="Times New Roman"/>
            <w:noProof/>
            <w:sz w:val="24"/>
            <w:szCs w:val="24"/>
            <w:lang w:val="en-ID" w:eastAsia="en-ID"/>
          </w:rPr>
          <w:t>Oracz &amp; Stawska (2016)</w:t>
        </w:r>
        <w:r w:rsidR="00A31D75" w:rsidRPr="009D7681">
          <w:rPr>
            <w:rStyle w:val="Hyperlink"/>
            <w:rFonts w:eastAsia="Times New Roman"/>
            <w:sz w:val="24"/>
            <w:szCs w:val="24"/>
            <w:lang w:val="en-ID" w:eastAsia="en-ID"/>
          </w:rPr>
          <w:fldChar w:fldCharType="end"/>
        </w:r>
      </w:hyperlink>
      <w:r w:rsidR="00A31D75" w:rsidRPr="009D7681">
        <w:rPr>
          <w:rFonts w:eastAsia="Times New Roman"/>
          <w:sz w:val="24"/>
          <w:szCs w:val="24"/>
          <w:lang w:val="en-ID" w:eastAsia="en-ID"/>
        </w:rPr>
        <w:t xml:space="preserve"> </w:t>
      </w:r>
      <w:r w:rsidRPr="009D7681">
        <w:rPr>
          <w:rFonts w:eastAsia="Times New Roman"/>
          <w:sz w:val="24"/>
          <w:szCs w:val="24"/>
          <w:lang w:val="en-ID" w:eastAsia="en-ID"/>
        </w:rPr>
        <w:t>further note</w:t>
      </w:r>
      <w:ins w:id="21" w:author="Author">
        <w:r w:rsidR="00161451">
          <w:rPr>
            <w:rFonts w:eastAsia="Times New Roman"/>
            <w:sz w:val="24"/>
            <w:szCs w:val="24"/>
            <w:lang w:val="en-ID" w:eastAsia="en-ID"/>
          </w:rPr>
          <w:t>d</w:t>
        </w:r>
      </w:ins>
      <w:r w:rsidRPr="009D7681">
        <w:rPr>
          <w:rFonts w:eastAsia="Times New Roman"/>
          <w:sz w:val="24"/>
          <w:szCs w:val="24"/>
          <w:lang w:val="en-ID" w:eastAsia="en-ID"/>
        </w:rPr>
        <w:t xml:space="preserve"> that the effectiveness of phytohormone signaling depends on tissue ROS status. Therefore, GA₃ is most effective as an accelerant in a system already primed for dormancy release, rather than as a primary dormancy-breaking agent.</w:t>
      </w:r>
    </w:p>
    <w:p w14:paraId="74941B90" w14:textId="3CC2AB06" w:rsidR="00A266C2" w:rsidRPr="009D7681" w:rsidRDefault="00A266C2" w:rsidP="008C7F30">
      <w:pPr>
        <w:spacing w:after="0"/>
        <w:ind w:firstLine="567"/>
        <w:jc w:val="both"/>
        <w:rPr>
          <w:rFonts w:eastAsia="Times New Roman"/>
          <w:sz w:val="24"/>
          <w:szCs w:val="24"/>
          <w:lang w:val="en-ID" w:eastAsia="en-ID"/>
        </w:rPr>
      </w:pPr>
      <w:r w:rsidRPr="009D7681">
        <w:rPr>
          <w:rFonts w:eastAsia="Times New Roman"/>
          <w:sz w:val="24"/>
          <w:szCs w:val="24"/>
          <w:lang w:val="en-ID" w:eastAsia="en-ID"/>
        </w:rPr>
        <w:t xml:space="preserve">The significant effect of treatment on T50, but not on T10, indicates that </w:t>
      </w:r>
      <w:r w:rsidRPr="009D7681">
        <w:rPr>
          <w:rFonts w:eastAsia="Times New Roman"/>
          <w:sz w:val="24"/>
          <w:szCs w:val="24"/>
          <w:lang w:val="en-ID" w:eastAsia="en-ID"/>
        </w:rPr>
        <w:t>interventions influenced the majority of the bulb population, while the least dormant fraction sprouted early regardless of treatment. This finding is consistent with</w:t>
      </w:r>
      <w:r w:rsidR="007F3452" w:rsidRPr="009D7681">
        <w:rPr>
          <w:sz w:val="24"/>
          <w:szCs w:val="24"/>
        </w:rPr>
        <w:t xml:space="preserve"> </w:t>
      </w:r>
      <w:hyperlink w:anchor="FIN" w:history="1">
        <w:r w:rsidR="007F3452" w:rsidRPr="009D7681">
          <w:rPr>
            <w:rStyle w:val="Hyperlink"/>
            <w:sz w:val="24"/>
            <w:szCs w:val="24"/>
          </w:rPr>
          <w:t>Finch-Savage &amp; Footitt (2017)</w:t>
        </w:r>
      </w:hyperlink>
      <w:r w:rsidR="007F3452" w:rsidRPr="009D7681">
        <w:rPr>
          <w:sz w:val="24"/>
          <w:szCs w:val="24"/>
        </w:rPr>
        <w:t xml:space="preserve">, </w:t>
      </w:r>
      <w:r w:rsidRPr="009D7681">
        <w:rPr>
          <w:rFonts w:eastAsia="Times New Roman"/>
          <w:sz w:val="24"/>
          <w:szCs w:val="24"/>
          <w:lang w:val="en-ID" w:eastAsia="en-ID"/>
        </w:rPr>
        <w:t>who describe</w:t>
      </w:r>
      <w:ins w:id="22" w:author="Author">
        <w:r w:rsidR="00161451">
          <w:rPr>
            <w:rFonts w:eastAsia="Times New Roman"/>
            <w:sz w:val="24"/>
            <w:szCs w:val="24"/>
            <w:lang w:val="en-ID" w:eastAsia="en-ID"/>
          </w:rPr>
          <w:t>d</w:t>
        </w:r>
      </w:ins>
      <w:r w:rsidRPr="009D7681">
        <w:rPr>
          <w:rFonts w:eastAsia="Times New Roman"/>
          <w:sz w:val="24"/>
          <w:szCs w:val="24"/>
          <w:lang w:val="en-ID" w:eastAsia="en-ID"/>
        </w:rPr>
        <w:t xml:space="preserve"> dormancy status as being continuously adjusted by environmental signals, resulting in individual differences in proximity to dormancy release.</w:t>
      </w:r>
      <w:r w:rsidR="007F3452" w:rsidRPr="009D7681">
        <w:rPr>
          <w:sz w:val="24"/>
          <w:szCs w:val="24"/>
        </w:rPr>
        <w:t xml:space="preserve"> </w:t>
      </w:r>
      <w:hyperlink w:anchor="KRZYTON" w:history="1">
        <w:r w:rsidR="005B3BA2" w:rsidRPr="009D7681">
          <w:rPr>
            <w:rStyle w:val="Hyperlink"/>
            <w:sz w:val="24"/>
            <w:szCs w:val="24"/>
          </w:rPr>
          <w:fldChar w:fldCharType="begin" w:fldLock="1"/>
        </w:r>
        <w:r w:rsidRPr="009D7681">
          <w:rPr>
            <w:rStyle w:val="Hyperlink"/>
            <w:sz w:val="24"/>
            <w:szCs w:val="24"/>
          </w:rPr>
          <w:instrText>ADDIN CSL_CITATION {"citationItems":[{"id":"ITEM-1","itemData":{"DOI":"10.1093/plphys/kiac265","author":[{"dropping-particle":"","family":"Krzyszton","given":"M","non-dropping-particle":"","parse-names":false,"suffix":""},{"dropping-particle":"","family":"Yatusevich","given":"R","non-dropping-particle":"","parse-names":false,"suffix":""},{"dropping-particle":"","family":"Wrona","given":"M","non-dropping-particle":"","parse-names":false,"suffix":""},{"dropping-particle":"","family":"Sacharowski","given":"S P","non-dropping-particle":"","parse-names":false,"suffix":""},{"dropping-particle":"","family":"Adamska","given":"D","non-dropping-particle":"","parse-names":false,"suffix":""},{"dropping-particle":"","family":"Swiezewski","given":"S","non-dropping-particle":"","parse-names":false,"suffix":""}],"container-title":"Plant Physiology","id":"ITEM-1","issue":"1","issued":{"date-parts":[["2022"]]},"page":"211-225","title":"Single seeds exhibit transcriptional heterogeneity during secondary dormancy induction","type":"article-journal","volume":"190"},"uris":["http://www.mendeley.com/documents/?uuid=85e25dea-4042-48a8-b760-c84a1e47998d"]}],"mendeley":{"formattedCitation":"(Krzyszton et al., 2022)","manualFormatting":"Krzyszton et al. (2022)","plainTextFormattedCitation":"(Krzyszton et al., 2022)","previouslyFormattedCitation":"(Krzyszton et al., 2022)"},"properties":{"noteIndex":0},"schema":"https://github.com/citation-style-language/schema/raw/master/csl-citation.json"}</w:instrText>
        </w:r>
        <w:r w:rsidR="005B3BA2" w:rsidRPr="009D7681">
          <w:rPr>
            <w:rStyle w:val="Hyperlink"/>
            <w:sz w:val="24"/>
            <w:szCs w:val="24"/>
          </w:rPr>
          <w:fldChar w:fldCharType="separate"/>
        </w:r>
        <w:r w:rsidR="005B3BA2" w:rsidRPr="009D7681">
          <w:rPr>
            <w:rStyle w:val="Hyperlink"/>
            <w:noProof/>
            <w:sz w:val="24"/>
            <w:szCs w:val="24"/>
          </w:rPr>
          <w:t>Krzyszton et al.</w:t>
        </w:r>
        <w:r w:rsidRPr="009D7681">
          <w:rPr>
            <w:rStyle w:val="Hyperlink"/>
            <w:noProof/>
            <w:sz w:val="24"/>
            <w:szCs w:val="24"/>
          </w:rPr>
          <w:t xml:space="preserve"> (</w:t>
        </w:r>
        <w:r w:rsidR="005B3BA2" w:rsidRPr="009D7681">
          <w:rPr>
            <w:rStyle w:val="Hyperlink"/>
            <w:noProof/>
            <w:sz w:val="24"/>
            <w:szCs w:val="24"/>
          </w:rPr>
          <w:t>2022)</w:t>
        </w:r>
        <w:r w:rsidR="005B3BA2" w:rsidRPr="009D7681">
          <w:rPr>
            <w:rStyle w:val="Hyperlink"/>
            <w:sz w:val="24"/>
            <w:szCs w:val="24"/>
          </w:rPr>
          <w:fldChar w:fldCharType="end"/>
        </w:r>
      </w:hyperlink>
      <w:r w:rsidRPr="009D7681">
        <w:rPr>
          <w:sz w:val="24"/>
          <w:szCs w:val="24"/>
        </w:rPr>
        <w:t xml:space="preserve"> </w:t>
      </w:r>
      <w:r w:rsidRPr="009D7681">
        <w:rPr>
          <w:rFonts w:eastAsia="Times New Roman"/>
          <w:sz w:val="24"/>
          <w:szCs w:val="24"/>
          <w:lang w:val="en-ID" w:eastAsia="en-ID"/>
        </w:rPr>
        <w:t>also demonstrate</w:t>
      </w:r>
      <w:ins w:id="23" w:author="Author">
        <w:r w:rsidR="00161451">
          <w:rPr>
            <w:rFonts w:eastAsia="Times New Roman"/>
            <w:sz w:val="24"/>
            <w:szCs w:val="24"/>
            <w:lang w:val="en-ID" w:eastAsia="en-ID"/>
          </w:rPr>
          <w:t>d</w:t>
        </w:r>
      </w:ins>
      <w:r w:rsidRPr="009D7681">
        <w:rPr>
          <w:rFonts w:eastAsia="Times New Roman"/>
          <w:sz w:val="24"/>
          <w:szCs w:val="24"/>
          <w:lang w:val="en-ID" w:eastAsia="en-ID"/>
        </w:rPr>
        <w:t xml:space="preserve"> considerable transcriptional heterogeneity among genetically identical seeds, supporting the concept that population-level variability, rather than a uniform threshold, underlies differential sprouting timing. Therefore, T50 and the coefficient of variation in time (CVT) are more reliable indicators of treatment efficacy than T10 for commercial-scale evaluation.</w:t>
      </w:r>
    </w:p>
    <w:p w14:paraId="4CEC1E97" w14:textId="16DBA9A2" w:rsidR="007F3452" w:rsidRPr="009D7681" w:rsidRDefault="00B6309B" w:rsidP="008C7F30">
      <w:pPr>
        <w:spacing w:after="0"/>
        <w:ind w:firstLine="567"/>
        <w:jc w:val="both"/>
        <w:rPr>
          <w:rFonts w:eastAsia="Times New Roman"/>
          <w:sz w:val="24"/>
          <w:szCs w:val="24"/>
          <w:lang w:val="en-ID" w:eastAsia="en-ID"/>
        </w:rPr>
      </w:pPr>
      <w:r w:rsidRPr="008C7F30">
        <w:rPr>
          <w:rFonts w:eastAsia="Times New Roman"/>
          <w:sz w:val="24"/>
          <w:szCs w:val="24"/>
          <w:lang w:val="en-ID" w:eastAsia="en-ID"/>
        </w:rPr>
        <w:t xml:space="preserve">The absence of treatment effects on synchronization, uniformity, and variance, despite an increased mean sprouting rate, suggests that accelerating the average response does not reduce variability among bulbs regarding maturity, carbohydrate reserves, and hormone levels, which is typical of storage organ populations </w:t>
      </w:r>
      <w:hyperlink w:anchor="FIN" w:history="1">
        <w:r w:rsidRPr="008C7F30">
          <w:rPr>
            <w:rStyle w:val="Hyperlink"/>
            <w:rFonts w:eastAsia="Times New Roman"/>
            <w:sz w:val="24"/>
            <w:szCs w:val="24"/>
            <w:lang w:val="en-ID" w:eastAsia="en-ID"/>
          </w:rPr>
          <w:t>(</w:t>
        </w:r>
        <w:r w:rsidR="005B3BA2" w:rsidRPr="008C7F30">
          <w:rPr>
            <w:rStyle w:val="Hyperlink"/>
            <w:sz w:val="24"/>
            <w:szCs w:val="24"/>
          </w:rPr>
          <w:t>Finch-Savage &amp; Footitt</w:t>
        </w:r>
        <w:r w:rsidRPr="008C7F30">
          <w:rPr>
            <w:rStyle w:val="Hyperlink"/>
            <w:sz w:val="24"/>
            <w:szCs w:val="24"/>
          </w:rPr>
          <w:t xml:space="preserve">, </w:t>
        </w:r>
        <w:r w:rsidR="005B3BA2" w:rsidRPr="008C7F30">
          <w:rPr>
            <w:rStyle w:val="Hyperlink"/>
            <w:sz w:val="24"/>
            <w:szCs w:val="24"/>
          </w:rPr>
          <w:t>2017)</w:t>
        </w:r>
      </w:hyperlink>
      <w:r w:rsidRPr="008C7F30">
        <w:rPr>
          <w:sz w:val="24"/>
          <w:szCs w:val="24"/>
        </w:rPr>
        <w:t>.</w:t>
      </w:r>
      <w:r w:rsidR="007F3452" w:rsidRPr="008C7F30">
        <w:rPr>
          <w:sz w:val="28"/>
          <w:szCs w:val="28"/>
        </w:rPr>
        <w:t xml:space="preserve"> </w:t>
      </w:r>
      <w:r w:rsidR="007F3452" w:rsidRPr="008C7F30">
        <w:rPr>
          <w:sz w:val="24"/>
          <w:szCs w:val="24"/>
        </w:rPr>
        <w:t>In shallot</w:t>
      </w:r>
      <w:hyperlink w:anchor="cenna" w:history="1">
        <w:r w:rsidR="007F3452" w:rsidRPr="008C7F30">
          <w:rPr>
            <w:rStyle w:val="Hyperlink"/>
            <w:sz w:val="24"/>
            <w:szCs w:val="24"/>
          </w:rPr>
          <w:t xml:space="preserve">, </w:t>
        </w:r>
        <w:r w:rsidR="005B3BA2" w:rsidRPr="008C7F30">
          <w:rPr>
            <w:rStyle w:val="Hyperlink"/>
            <w:sz w:val="24"/>
            <w:szCs w:val="24"/>
          </w:rPr>
          <w:fldChar w:fldCharType="begin" w:fldLock="1"/>
        </w:r>
        <w:r w:rsidR="005B3BA2" w:rsidRPr="008C7F30">
          <w:rPr>
            <w:rStyle w:val="Hyperlink"/>
            <w:sz w:val="24"/>
            <w:szCs w:val="24"/>
          </w:rPr>
          <w:instrText>ADDIN CSL_CITATION {"citationItems":[{"id":"ITEM-1","itemData":{"DOI":"10.36253/ahsc-18383","author":[{"dropping-particle":"","family":"Cennawati","given":"C","non-dropping-particle":"","parse-names":false,"suffix":""},{"dropping-particle":"","family":"Faried","given":"M","non-dropping-particle":"","parse-names":false,"suffix":""},{"dropping-particle":"","family":"Syam'un","given":"E","non-dropping-particle":"","parse-names":false,"suffix":""},{"dropping-particle":"","family":"Putri","given":"R W","non-dropping-particle":"","parse-names":false,"suffix":""},{"dropping-particle":"","family":"Wijaya","given":"P","non-dropping-particle":"","parse-names":false,"suffix":""}],"container-title":"Advances in Horticultural Science","id":"ITEM-1","issue":"4","issued":{"date-parts":[["2025"]]},"page":"293-303","title":"Optimal storage duration for dormancy break and early growth in shallot bulbs","type":"article-journal","volume":"39"},"uris":["http://www.mendeley.com/documents/?uuid=03672475-21be-4173-b959-46d9a2f52a2d"]}],"mendeley":{"formattedCitation":"(Cennawati et al., 2025)","manualFormatting":"Cennawati et al. (2025)","plainTextFormattedCitation":"(Cennawati et al., 2025)","previouslyFormattedCitation":"(Cennawati et al., 2025)"},"properties":{"noteIndex":0},"schema":"https://github.com/citation-style-language/schema/raw/master/csl-citation.json"}</w:instrText>
        </w:r>
        <w:r w:rsidR="005B3BA2" w:rsidRPr="008C7F30">
          <w:rPr>
            <w:rStyle w:val="Hyperlink"/>
            <w:sz w:val="24"/>
            <w:szCs w:val="24"/>
          </w:rPr>
          <w:fldChar w:fldCharType="separate"/>
        </w:r>
        <w:r w:rsidR="005B3BA2" w:rsidRPr="008C7F30">
          <w:rPr>
            <w:rStyle w:val="Hyperlink"/>
            <w:noProof/>
            <w:sz w:val="24"/>
            <w:szCs w:val="24"/>
          </w:rPr>
          <w:t>Cennawati et al. (2025)</w:t>
        </w:r>
        <w:r w:rsidR="005B3BA2" w:rsidRPr="008C7F30">
          <w:rPr>
            <w:rStyle w:val="Hyperlink"/>
            <w:sz w:val="24"/>
            <w:szCs w:val="24"/>
          </w:rPr>
          <w:fldChar w:fldCharType="end"/>
        </w:r>
      </w:hyperlink>
      <w:r w:rsidR="005B3BA2" w:rsidRPr="008C7F30">
        <w:rPr>
          <w:sz w:val="24"/>
          <w:szCs w:val="24"/>
        </w:rPr>
        <w:t xml:space="preserve"> </w:t>
      </w:r>
      <w:r w:rsidR="007F3452" w:rsidRPr="008C7F30">
        <w:rPr>
          <w:sz w:val="24"/>
          <w:szCs w:val="24"/>
        </w:rPr>
        <w:t>report</w:t>
      </w:r>
      <w:ins w:id="24" w:author="Author">
        <w:r w:rsidR="00161451">
          <w:rPr>
            <w:sz w:val="24"/>
            <w:szCs w:val="24"/>
          </w:rPr>
          <w:t>ed</w:t>
        </w:r>
      </w:ins>
      <w:r w:rsidR="007F3452" w:rsidRPr="008C7F30">
        <w:rPr>
          <w:sz w:val="24"/>
          <w:szCs w:val="24"/>
        </w:rPr>
        <w:t xml:space="preserve"> </w:t>
      </w:r>
      <w:r w:rsidR="00A266C2" w:rsidRPr="008C7F30">
        <w:rPr>
          <w:rFonts w:eastAsia="Times New Roman"/>
          <w:sz w:val="24"/>
          <w:szCs w:val="24"/>
          <w:lang w:val="en-ID" w:eastAsia="en-ID"/>
        </w:rPr>
        <w:t>that storage duration strongly determines the percentage of sprouting and rooting</w:t>
      </w:r>
      <w:r w:rsidR="001411F1">
        <w:rPr>
          <w:rFonts w:eastAsia="Times New Roman"/>
          <w:sz w:val="24"/>
          <w:szCs w:val="24"/>
          <w:lang w:val="en-ID" w:eastAsia="en-ID"/>
        </w:rPr>
        <w:t>, as well as</w:t>
      </w:r>
      <w:r w:rsidR="00A266C2" w:rsidRPr="008C7F30">
        <w:rPr>
          <w:rFonts w:eastAsia="Times New Roman"/>
          <w:sz w:val="24"/>
          <w:szCs w:val="24"/>
          <w:lang w:val="en-ID" w:eastAsia="en-ID"/>
        </w:rPr>
        <w:t xml:space="preserve"> their synchrony, with near-uniform responses occurring only within a narrow storage window.</w:t>
      </w:r>
      <w:r w:rsidR="00A266C2" w:rsidRPr="008C7F30">
        <w:rPr>
          <w:sz w:val="24"/>
          <w:szCs w:val="24"/>
        </w:rPr>
        <w:t xml:space="preserve"> </w:t>
      </w:r>
      <w:hyperlink w:anchor="ansar" w:history="1">
        <w:r w:rsidR="005B3BA2" w:rsidRPr="008C7F30">
          <w:rPr>
            <w:rStyle w:val="Hyperlink"/>
            <w:sz w:val="24"/>
            <w:szCs w:val="24"/>
          </w:rPr>
          <w:fldChar w:fldCharType="begin" w:fldLock="1"/>
        </w:r>
        <w:r w:rsidR="00F33FCC" w:rsidRPr="008C7F30">
          <w:rPr>
            <w:rStyle w:val="Hyperlink"/>
            <w:sz w:val="24"/>
            <w:szCs w:val="24"/>
          </w:rPr>
          <w:instrText>ADDIN CSL_CITATION {"citationItems":[{"id":"ITEM-1","itemData":{"DOI":"10.31830/2348-7542.2022.ROC-909","author":[{"dropping-particle":"","family":"Ansar","given":"M","non-dropping-particle":"","parse-names":false,"suffix":""},{"dropping-particle":"","family":"Bahruddin","given":"","non-dropping-particle":"","parse-names":false,"suffix":""},{"dropping-particle":"","family":"Maemunah","given":"","non-dropping-particle":"","parse-names":false,"suffix":""},{"dropping-particle":"","family":"Paiman","given":"","non-dropping-particle":"","parse-names":false,"suffix":""}],"container-title":"Research on Crops","id":"ITEM-1","issue":"4","issued":{"date-parts":[["2022"]]},"page":"815-822","title":"Effect of harvest age and storage duration on viability and vigor of shallot (Allium cepa L.) tubers","type":"article-journal","volume":"23"},"uris":["http://www.mendeley.com/documents/?uuid=43f2783b-394a-49f7-991c-86e260fcb617"]}],"mendeley":{"formattedCitation":"(Ansar et al., 2022)","manualFormatting":"Ansar et al. (2022)","plainTextFormattedCitation":"(Ansar et al., 2022)","previouslyFormattedCitation":"(Ansar et al., 2022)"},"properties":{"noteIndex":0},"schema":"https://github.com/citation-style-language/schema/raw/master/csl-citation.json"}</w:instrText>
        </w:r>
        <w:r w:rsidR="005B3BA2" w:rsidRPr="008C7F30">
          <w:rPr>
            <w:rStyle w:val="Hyperlink"/>
            <w:sz w:val="24"/>
            <w:szCs w:val="24"/>
          </w:rPr>
          <w:fldChar w:fldCharType="separate"/>
        </w:r>
        <w:r w:rsidR="005B3BA2" w:rsidRPr="008C7F30">
          <w:rPr>
            <w:rStyle w:val="Hyperlink"/>
            <w:noProof/>
            <w:sz w:val="24"/>
            <w:szCs w:val="24"/>
          </w:rPr>
          <w:t>Ansar et al. (2022)</w:t>
        </w:r>
        <w:r w:rsidR="005B3BA2" w:rsidRPr="008C7F30">
          <w:rPr>
            <w:rStyle w:val="Hyperlink"/>
            <w:sz w:val="24"/>
            <w:szCs w:val="24"/>
          </w:rPr>
          <w:fldChar w:fldCharType="end"/>
        </w:r>
      </w:hyperlink>
      <w:del w:id="25" w:author="Author">
        <w:r w:rsidRPr="008C7F30" w:rsidDel="004C6C34">
          <w:rPr>
            <w:sz w:val="24"/>
            <w:szCs w:val="24"/>
          </w:rPr>
          <w:delText>,</w:delText>
        </w:r>
      </w:del>
      <w:r w:rsidR="005B3BA2" w:rsidRPr="008C7F30">
        <w:rPr>
          <w:sz w:val="24"/>
          <w:szCs w:val="24"/>
        </w:rPr>
        <w:t xml:space="preserve"> </w:t>
      </w:r>
      <w:del w:id="26" w:author="Author">
        <w:r w:rsidRPr="008C7F30" w:rsidDel="004C6C34">
          <w:rPr>
            <w:rFonts w:eastAsia="Times New Roman"/>
            <w:sz w:val="24"/>
            <w:szCs w:val="24"/>
            <w:lang w:val="en-ID" w:eastAsia="en-ID"/>
          </w:rPr>
          <w:delText xml:space="preserve">indicating </w:delText>
        </w:r>
      </w:del>
      <w:ins w:id="27" w:author="Author">
        <w:r w:rsidR="004C6C34">
          <w:rPr>
            <w:rFonts w:eastAsia="Times New Roman"/>
            <w:sz w:val="24"/>
            <w:szCs w:val="24"/>
            <w:lang w:val="en-ID" w:eastAsia="en-ID"/>
          </w:rPr>
          <w:t>found</w:t>
        </w:r>
        <w:r w:rsidR="004C6C34" w:rsidRPr="008C7F30">
          <w:rPr>
            <w:rFonts w:eastAsia="Times New Roman"/>
            <w:sz w:val="24"/>
            <w:szCs w:val="24"/>
            <w:lang w:val="en-ID" w:eastAsia="en-ID"/>
          </w:rPr>
          <w:t xml:space="preserve"> </w:t>
        </w:r>
      </w:ins>
      <w:r w:rsidRPr="008C7F30">
        <w:rPr>
          <w:rFonts w:eastAsia="Times New Roman"/>
          <w:sz w:val="24"/>
          <w:szCs w:val="24"/>
          <w:lang w:val="en-ID" w:eastAsia="en-ID"/>
        </w:rPr>
        <w:t>that the pre-treatment condition of bulbs, rather than the dormancy-breaking agent alone, determines sprouting uniformity. This observation represents a boundary condition rather than a methodological flaw. Achieving true synchronization likely requires upstream control of bulb uniformity, such as standardized harvest timing, curing, and size grading before chemical treatment, which was not addressed in this study</w:t>
      </w:r>
      <w:r w:rsidR="008C7F30">
        <w:rPr>
          <w:rFonts w:eastAsia="Times New Roman"/>
          <w:sz w:val="24"/>
          <w:szCs w:val="24"/>
          <w:lang w:val="en-ID" w:eastAsia="en-ID"/>
        </w:rPr>
        <w:t>.</w:t>
      </w:r>
    </w:p>
    <w:p w14:paraId="15EFA420" w14:textId="29768FF9" w:rsidR="00502D0D" w:rsidRPr="009D7681" w:rsidRDefault="00A266C2" w:rsidP="008C7F30">
      <w:pPr>
        <w:spacing w:after="0"/>
        <w:ind w:firstLine="567"/>
        <w:jc w:val="both"/>
        <w:rPr>
          <w:rFonts w:eastAsia="Times New Roman"/>
          <w:sz w:val="24"/>
          <w:szCs w:val="24"/>
          <w:lang w:val="en-ID" w:eastAsia="en-ID"/>
        </w:rPr>
      </w:pPr>
      <w:r w:rsidRPr="009D7681">
        <w:rPr>
          <w:rFonts w:eastAsia="Times New Roman"/>
          <w:sz w:val="24"/>
          <w:szCs w:val="24"/>
          <w:lang w:val="en-ID" w:eastAsia="en-ID"/>
        </w:rPr>
        <w:t xml:space="preserve">For commercial shallot production, combining H₂O₂ with 5°C vernalization offers a practical strategy to shorten the conventional four-month post-harvest dormancy period, which restricts planting </w:t>
      </w:r>
      <w:r w:rsidRPr="009D7681">
        <w:rPr>
          <w:rFonts w:eastAsia="Times New Roman"/>
          <w:sz w:val="24"/>
          <w:szCs w:val="24"/>
          <w:lang w:val="en-ID" w:eastAsia="en-ID"/>
        </w:rPr>
        <w:lastRenderedPageBreak/>
        <w:t xml:space="preserve">calendar flexibility, as documented </w:t>
      </w:r>
      <w:r w:rsidR="007F3452" w:rsidRPr="009D7681">
        <w:rPr>
          <w:sz w:val="24"/>
          <w:szCs w:val="24"/>
        </w:rPr>
        <w:t xml:space="preserve">by </w:t>
      </w:r>
      <w:hyperlink w:anchor="NURFAIDA" w:history="1">
        <w:r w:rsidR="005B3BA2" w:rsidRPr="009D7681">
          <w:rPr>
            <w:rStyle w:val="Hyperlink"/>
            <w:rFonts w:eastAsia="Times New Roman"/>
            <w:sz w:val="24"/>
            <w:szCs w:val="24"/>
            <w:lang w:val="en-ID" w:eastAsia="en-ID"/>
          </w:rPr>
          <w:fldChar w:fldCharType="begin" w:fldLock="1"/>
        </w:r>
        <w:r w:rsidR="005B3BA2" w:rsidRPr="009D7681">
          <w:rPr>
            <w:rStyle w:val="Hyperlink"/>
            <w:rFonts w:eastAsia="Times New Roman"/>
            <w:sz w:val="24"/>
            <w:szCs w:val="24"/>
            <w:lang w:val="en-ID" w:eastAsia="en-ID"/>
          </w:rPr>
          <w:instrText>ADDIN CSL_CITATION {"citationItems":[{"id":"ITEM-1","itemData":{"DOI":"10.23960/jtep-l.v13i1.205-212","author":[{"dropping-particle":"","family":"Nurfaida","given":"N","non-dropping-particle":"","parse-names":false,"suffix":""},{"dropping-particle":"","family":"Syam'un","given":"E","non-dropping-particle":"","parse-names":false,"suffix":""},{"dropping-particle":"","family":"Ulfa","given":"F","non-dropping-particle":"","parse-names":false,"suffix":""},{"dropping-particle":"","family":"Mantja","given":"K","non-dropping-particle":"","parse-names":false,"suffix":""},{"dropping-particle":"","family":"Faried","given":"M","non-dropping-particle":"","parse-names":false,"suffix":""}],"container-title":"Jurnal Teknik Pertanian","id":"ITEM-1","issue":"1","issued":{"date-parts":[["2024"]]},"page":"205-212","title":"Breaking dormancy of shallot (Allium ascalonicum L.) bulb using hydrogen peroxide","type":"article-journal","volume":"13"},"uris":["http://www.mendeley.com/documents/?uuid=c76d921e-6336-4699-9f25-0932de3a6a35"]}],"mendeley":{"formattedCitation":"(Nurfaida et al., 2024)","manualFormatting":"Nurfaida et al. (2024)","plainTextFormattedCitation":"(Nurfaida et al., 2024)","previouslyFormattedCitation":"(Nurfaida et al., 2024)"},"properties":{"noteIndex":0},"schema":"https://github.com/citation-style-language/schema/raw/master/csl-citation.json"}</w:instrText>
        </w:r>
        <w:r w:rsidR="005B3BA2" w:rsidRPr="009D7681">
          <w:rPr>
            <w:rStyle w:val="Hyperlink"/>
            <w:rFonts w:eastAsia="Times New Roman"/>
            <w:sz w:val="24"/>
            <w:szCs w:val="24"/>
            <w:lang w:val="en-ID" w:eastAsia="en-ID"/>
          </w:rPr>
          <w:fldChar w:fldCharType="separate"/>
        </w:r>
        <w:r w:rsidR="005B3BA2" w:rsidRPr="009D7681">
          <w:rPr>
            <w:rStyle w:val="Hyperlink"/>
            <w:rFonts w:eastAsia="Times New Roman"/>
            <w:noProof/>
            <w:sz w:val="24"/>
            <w:szCs w:val="24"/>
            <w:lang w:val="en-ID" w:eastAsia="en-ID"/>
          </w:rPr>
          <w:t>Nurfaida et al. (2024)</w:t>
        </w:r>
        <w:r w:rsidR="005B3BA2" w:rsidRPr="009D7681">
          <w:rPr>
            <w:rStyle w:val="Hyperlink"/>
            <w:rFonts w:eastAsia="Times New Roman"/>
            <w:sz w:val="24"/>
            <w:szCs w:val="24"/>
            <w:lang w:val="en-ID" w:eastAsia="en-ID"/>
          </w:rPr>
          <w:fldChar w:fldCharType="end"/>
        </w:r>
      </w:hyperlink>
      <w:r w:rsidR="007F3452" w:rsidRPr="009D7681">
        <w:rPr>
          <w:sz w:val="24"/>
          <w:szCs w:val="24"/>
        </w:rPr>
        <w:t xml:space="preserve"> </w:t>
      </w:r>
      <w:r w:rsidRPr="009D7681">
        <w:rPr>
          <w:sz w:val="24"/>
          <w:szCs w:val="24"/>
        </w:rPr>
        <w:t xml:space="preserve">and </w:t>
      </w:r>
      <w:r w:rsidR="005B3BA2" w:rsidRPr="009D7681">
        <w:rPr>
          <w:sz w:val="24"/>
          <w:szCs w:val="24"/>
        </w:rPr>
        <w:t xml:space="preserve"> </w:t>
      </w:r>
      <w:hyperlink w:anchor="cenna" w:history="1">
        <w:r w:rsidR="005B3BA2" w:rsidRPr="009D7681">
          <w:rPr>
            <w:rStyle w:val="Hyperlink"/>
            <w:sz w:val="24"/>
            <w:szCs w:val="24"/>
          </w:rPr>
          <w:fldChar w:fldCharType="begin" w:fldLock="1"/>
        </w:r>
        <w:r w:rsidR="005B3BA2" w:rsidRPr="009D7681">
          <w:rPr>
            <w:rStyle w:val="Hyperlink"/>
            <w:sz w:val="24"/>
            <w:szCs w:val="24"/>
          </w:rPr>
          <w:instrText>ADDIN CSL_CITATION {"citationItems":[{"id":"ITEM-1","itemData":{"DOI":"10.36253/ahsc-18383","author":[{"dropping-particle":"","family":"Cennawati","given":"C","non-dropping-particle":"","parse-names":false,"suffix":""},{"dropping-particle":"","family":"Faried","given":"M","non-dropping-particle":"","parse-names":false,"suffix":""},{"dropping-particle":"","family":"Syam'un","given":"E","non-dropping-particle":"","parse-names":false,"suffix":""},{"dropping-particle":"","family":"Putri","given":"R W","non-dropping-particle":"","parse-names":false,"suffix":""},{"dropping-particle":"","family":"Wijaya","given":"P","non-dropping-particle":"","parse-names":false,"suffix":""}],"container-title":"Advances in Horticultural Science","id":"ITEM-1","issue":"4","issued":{"date-parts":[["2025"]]},"page":"293-303","title":"Optimal storage duration for dormancy break and early growth in shallot bulbs","type":"article-journal","volume":"39"},"uris":["http://www.mendeley.com/documents/?uuid=03672475-21be-4173-b959-46d9a2f52a2d"]}],"mendeley":{"formattedCitation":"(Cennawati et al., 2025)","manualFormatting":"Cennawati et al. (2025)","plainTextFormattedCitation":"(Cennawati et al., 2025)","previouslyFormattedCitation":"(Cennawati et al., 2025)"},"properties":{"noteIndex":0},"schema":"https://github.com/citation-style-language/schema/raw/master/csl-citation.json"}</w:instrText>
        </w:r>
        <w:r w:rsidR="005B3BA2" w:rsidRPr="009D7681">
          <w:rPr>
            <w:rStyle w:val="Hyperlink"/>
            <w:sz w:val="24"/>
            <w:szCs w:val="24"/>
          </w:rPr>
          <w:fldChar w:fldCharType="separate"/>
        </w:r>
        <w:r w:rsidR="005B3BA2" w:rsidRPr="009D7681">
          <w:rPr>
            <w:rStyle w:val="Hyperlink"/>
            <w:noProof/>
            <w:sz w:val="24"/>
            <w:szCs w:val="24"/>
          </w:rPr>
          <w:t>Cennawati et al. (2025)</w:t>
        </w:r>
        <w:r w:rsidR="005B3BA2" w:rsidRPr="009D7681">
          <w:rPr>
            <w:rStyle w:val="Hyperlink"/>
            <w:sz w:val="24"/>
            <w:szCs w:val="24"/>
          </w:rPr>
          <w:fldChar w:fldCharType="end"/>
        </w:r>
      </w:hyperlink>
      <w:r w:rsidRPr="009D7681">
        <w:rPr>
          <w:sz w:val="24"/>
          <w:szCs w:val="24"/>
        </w:rPr>
        <w:t xml:space="preserve">. </w:t>
      </w:r>
      <w:r w:rsidRPr="009D7681">
        <w:rPr>
          <w:rFonts w:eastAsia="Times New Roman"/>
          <w:sz w:val="24"/>
          <w:szCs w:val="24"/>
          <w:lang w:val="en-ID" w:eastAsia="en-ID"/>
        </w:rPr>
        <w:t xml:space="preserve">H₂O₂ is cost-effective and does not require specialized storage, unlike synthetic regulators such as GA₃, making it more suitable for smallholders once concentration and exposure duration are standardized. </w:t>
      </w:r>
      <w:r w:rsidR="007F3452" w:rsidRPr="009D7681">
        <w:rPr>
          <w:sz w:val="24"/>
          <w:szCs w:val="24"/>
        </w:rPr>
        <w:t xml:space="preserve">However, </w:t>
      </w:r>
      <w:hyperlink w:anchor="cenna" w:history="1">
        <w:r w:rsidRPr="009D7681">
          <w:rPr>
            <w:rStyle w:val="Hyperlink"/>
            <w:rFonts w:eastAsia="Times New Roman"/>
            <w:sz w:val="24"/>
            <w:szCs w:val="24"/>
            <w:lang w:val="en-ID" w:eastAsia="en-ID"/>
          </w:rPr>
          <w:fldChar w:fldCharType="begin" w:fldLock="1"/>
        </w:r>
        <w:r w:rsidRPr="009D7681">
          <w:rPr>
            <w:rStyle w:val="Hyperlink"/>
            <w:rFonts w:eastAsia="Times New Roman"/>
            <w:sz w:val="24"/>
            <w:szCs w:val="24"/>
            <w:lang w:val="en-ID" w:eastAsia="en-ID"/>
          </w:rPr>
          <w:instrText>ADDIN CSL_CITATION {"citationItems":[{"id":"ITEM-1","itemData":{"DOI":"10.23960/jtep-l.v13i1.205-212","author":[{"dropping-particle":"","family":"Nurfaida","given":"N","non-dropping-particle":"","parse-names":false,"suffix":""},{"dropping-particle":"","family":"Syam'un","given":"E","non-dropping-particle":"","parse-names":false,"suffix":""},{"dropping-particle":"","family":"Ulfa","given":"F","non-dropping-particle":"","parse-names":false,"suffix":""},{"dropping-particle":"","family":"Mantja","given":"K","non-dropping-particle":"","parse-names":false,"suffix":""},{"dropping-particle":"","family":"Faried","given":"M","non-dropping-particle":"","parse-names":false,"suffix":""}],"container-title":"Jurnal Teknik Pertanian","id":"ITEM-1","issue":"1","issued":{"date-parts":[["2024"]]},"page":"205-212","title":"Breaking dormancy of shallot (Allium ascalonicum L.) bulb using hydrogen peroxide","type":"article-journal","volume":"13"},"uris":["http://www.mendeley.com/documents/?uuid=c76d921e-6336-4699-9f25-0932de3a6a35"]}],"mendeley":{"formattedCitation":"(Nurfaida et al., 2024)","manualFormatting":"Nurfaida et al. (2024)","plainTextFormattedCitation":"(Nurfaida et al., 2024)","previouslyFormattedCitation":"(Nurfaida et al., 2024)"},"properties":{"noteIndex":0},"schema":"https://github.com/citation-style-language/schema/raw/master/csl-citation.json"}</w:instrText>
        </w:r>
        <w:r w:rsidRPr="009D7681">
          <w:rPr>
            <w:rStyle w:val="Hyperlink"/>
            <w:rFonts w:eastAsia="Times New Roman"/>
            <w:sz w:val="24"/>
            <w:szCs w:val="24"/>
            <w:lang w:val="en-ID" w:eastAsia="en-ID"/>
          </w:rPr>
          <w:fldChar w:fldCharType="separate"/>
        </w:r>
        <w:r w:rsidRPr="009D7681">
          <w:rPr>
            <w:rStyle w:val="Hyperlink"/>
            <w:rFonts w:eastAsia="Times New Roman"/>
            <w:noProof/>
            <w:sz w:val="24"/>
            <w:szCs w:val="24"/>
            <w:lang w:val="en-ID" w:eastAsia="en-ID"/>
          </w:rPr>
          <w:t>Nurfaida et al. (2024)</w:t>
        </w:r>
        <w:r w:rsidRPr="009D7681">
          <w:rPr>
            <w:rStyle w:val="Hyperlink"/>
            <w:rFonts w:eastAsia="Times New Roman"/>
            <w:sz w:val="24"/>
            <w:szCs w:val="24"/>
            <w:lang w:val="en-ID" w:eastAsia="en-ID"/>
          </w:rPr>
          <w:fldChar w:fldCharType="end"/>
        </w:r>
      </w:hyperlink>
      <w:r w:rsidRPr="009D7681">
        <w:rPr>
          <w:rFonts w:eastAsia="Times New Roman"/>
          <w:sz w:val="24"/>
          <w:szCs w:val="24"/>
          <w:lang w:val="en-ID" w:eastAsia="en-ID"/>
        </w:rPr>
        <w:t xml:space="preserve"> report</w:t>
      </w:r>
      <w:ins w:id="28" w:author="Author">
        <w:r w:rsidR="00161451">
          <w:rPr>
            <w:rFonts w:eastAsia="Times New Roman"/>
            <w:sz w:val="24"/>
            <w:szCs w:val="24"/>
            <w:lang w:val="en-ID" w:eastAsia="en-ID"/>
          </w:rPr>
          <w:t>ed</w:t>
        </w:r>
      </w:ins>
      <w:r w:rsidRPr="009D7681">
        <w:rPr>
          <w:rFonts w:eastAsia="Times New Roman"/>
          <w:sz w:val="24"/>
          <w:szCs w:val="24"/>
          <w:lang w:val="en-ID" w:eastAsia="en-ID"/>
        </w:rPr>
        <w:t xml:space="preserve"> that efficacy varies with concentration and variety. As this trial utilized a single cultivar </w:t>
      </w:r>
      <w:r w:rsidRPr="009D7681">
        <w:rPr>
          <w:rFonts w:eastAsia="Times New Roman"/>
          <w:sz w:val="24"/>
          <w:szCs w:val="24"/>
          <w:lang w:val="en-ID" w:eastAsia="en-ID"/>
        </w:rPr>
        <w:t>under screen house conditions and did not include direct ABA/GA or antioxidant enzyme assays, the proposed mechanism remains the most biologically plausible explanation rather than a confirmed pathway. Validation across multiple cultivars, field conditions, and physiological assays is necessary before recommending this combination as a standard commercial practice.</w:t>
      </w:r>
    </w:p>
    <w:p w14:paraId="1590683F" w14:textId="77777777" w:rsidR="00BD249E" w:rsidRDefault="00BD249E" w:rsidP="00227B7A">
      <w:pPr>
        <w:tabs>
          <w:tab w:val="left" w:pos="567"/>
          <w:tab w:val="left" w:pos="993"/>
        </w:tabs>
        <w:spacing w:after="0"/>
        <w:jc w:val="center"/>
        <w:rPr>
          <w:rFonts w:eastAsiaTheme="minorHAnsi"/>
          <w:sz w:val="24"/>
          <w:szCs w:val="24"/>
        </w:rPr>
        <w:sectPr w:rsidR="00BD249E" w:rsidSect="00BD249E">
          <w:type w:val="continuous"/>
          <w:pgSz w:w="11906" w:h="16838"/>
          <w:pgMar w:top="1701" w:right="1418" w:bottom="1418" w:left="1418" w:header="720" w:footer="720" w:gutter="0"/>
          <w:cols w:num="2" w:space="397"/>
          <w:docGrid w:linePitch="600" w:charSpace="36864"/>
        </w:sectPr>
      </w:pPr>
    </w:p>
    <w:p w14:paraId="49B078AA" w14:textId="7E476F93" w:rsidR="00FC2A79" w:rsidRPr="009D7681" w:rsidRDefault="00227B7A" w:rsidP="00227B7A">
      <w:pPr>
        <w:tabs>
          <w:tab w:val="left" w:pos="567"/>
          <w:tab w:val="left" w:pos="993"/>
        </w:tabs>
        <w:spacing w:after="0"/>
        <w:jc w:val="center"/>
        <w:rPr>
          <w:rFonts w:eastAsiaTheme="minorHAnsi"/>
          <w:sz w:val="24"/>
          <w:szCs w:val="24"/>
        </w:rPr>
      </w:pPr>
      <w:r w:rsidRPr="009D7681">
        <w:rPr>
          <w:rFonts w:eastAsiaTheme="minorHAnsi"/>
          <w:noProof/>
          <w:sz w:val="24"/>
          <w:szCs w:val="24"/>
        </w:rPr>
        <w:drawing>
          <wp:inline distT="0" distB="0" distL="0" distR="0" wp14:anchorId="465DE6A5" wp14:editId="1EFB878A">
            <wp:extent cx="3204927" cy="3204927"/>
            <wp:effectExtent l="0" t="0" r="0" b="0"/>
            <wp:docPr id="1842839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39721" name="Picture 184283972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18132" cy="3218132"/>
                    </a:xfrm>
                    <a:prstGeom prst="rect">
                      <a:avLst/>
                    </a:prstGeom>
                  </pic:spPr>
                </pic:pic>
              </a:graphicData>
            </a:graphic>
          </wp:inline>
        </w:drawing>
      </w:r>
      <w:r w:rsidR="00FC2A79" w:rsidRPr="009D7681">
        <w:rPr>
          <w:rFonts w:eastAsiaTheme="minorHAnsi"/>
          <w:sz w:val="24"/>
          <w:szCs w:val="24"/>
        </w:rPr>
        <w:t xml:space="preserve"> </w:t>
      </w:r>
    </w:p>
    <w:p w14:paraId="6776A742" w14:textId="62377DD9" w:rsidR="003222FA" w:rsidRPr="009D7681" w:rsidRDefault="000D11F3" w:rsidP="00470EF3">
      <w:pPr>
        <w:spacing w:after="120"/>
        <w:jc w:val="center"/>
        <w:rPr>
          <w:rFonts w:eastAsia="Times New Roman"/>
          <w:sz w:val="24"/>
          <w:szCs w:val="24"/>
          <w:lang w:val="en-ID" w:eastAsia="en-ID"/>
        </w:rPr>
      </w:pPr>
      <w:bookmarkStart w:id="29" w:name="_Ref227885889"/>
      <w:bookmarkStart w:id="30" w:name="Figure1"/>
      <w:r w:rsidRPr="009D7681">
        <w:rPr>
          <w:b/>
          <w:bCs/>
          <w:sz w:val="24"/>
          <w:szCs w:val="24"/>
        </w:rPr>
        <w:t xml:space="preserve">Figure </w:t>
      </w:r>
      <w:r w:rsidRPr="009D7681">
        <w:rPr>
          <w:b/>
          <w:bCs/>
          <w:i/>
          <w:iCs/>
          <w:sz w:val="24"/>
          <w:szCs w:val="24"/>
        </w:rPr>
        <w:fldChar w:fldCharType="begin"/>
      </w:r>
      <w:r w:rsidRPr="009D7681">
        <w:rPr>
          <w:b/>
          <w:bCs/>
          <w:sz w:val="24"/>
          <w:szCs w:val="24"/>
        </w:rPr>
        <w:instrText xml:space="preserve"> SEQ Figure \* ARABIC </w:instrText>
      </w:r>
      <w:r w:rsidRPr="009D7681">
        <w:rPr>
          <w:b/>
          <w:bCs/>
          <w:i/>
          <w:iCs/>
          <w:sz w:val="24"/>
          <w:szCs w:val="24"/>
        </w:rPr>
        <w:fldChar w:fldCharType="separate"/>
      </w:r>
      <w:r w:rsidR="003A6685">
        <w:rPr>
          <w:b/>
          <w:bCs/>
          <w:noProof/>
          <w:sz w:val="24"/>
          <w:szCs w:val="24"/>
        </w:rPr>
        <w:t>1</w:t>
      </w:r>
      <w:r w:rsidRPr="009D7681">
        <w:rPr>
          <w:b/>
          <w:bCs/>
          <w:i/>
          <w:iCs/>
          <w:sz w:val="24"/>
          <w:szCs w:val="24"/>
        </w:rPr>
        <w:fldChar w:fldCharType="end"/>
      </w:r>
      <w:bookmarkEnd w:id="29"/>
      <w:r w:rsidRPr="009D7681">
        <w:rPr>
          <w:b/>
          <w:bCs/>
          <w:sz w:val="24"/>
          <w:szCs w:val="24"/>
        </w:rPr>
        <w:t>.</w:t>
      </w:r>
      <w:r w:rsidRPr="009D7681">
        <w:rPr>
          <w:sz w:val="24"/>
          <w:szCs w:val="24"/>
        </w:rPr>
        <w:t xml:space="preserve"> </w:t>
      </w:r>
      <w:r w:rsidR="00A86D35" w:rsidRPr="009D7681">
        <w:rPr>
          <w:rFonts w:eastAsia="Times New Roman"/>
          <w:sz w:val="24"/>
          <w:szCs w:val="24"/>
          <w:lang w:val="en-ID" w:eastAsia="en-ID"/>
        </w:rPr>
        <w:t>Correlation matrix of sprouting traits</w:t>
      </w:r>
      <w:del w:id="31" w:author="Author">
        <w:r w:rsidR="00A86D35" w:rsidRPr="009D7681" w:rsidDel="00161451">
          <w:rPr>
            <w:rFonts w:eastAsia="Times New Roman"/>
            <w:sz w:val="24"/>
            <w:szCs w:val="24"/>
            <w:lang w:val="en-ID" w:eastAsia="en-ID"/>
          </w:rPr>
          <w:delText>.</w:delText>
        </w:r>
      </w:del>
      <w:bookmarkEnd w:id="30"/>
    </w:p>
    <w:p w14:paraId="4110876C" w14:textId="77777777" w:rsidR="00BD249E" w:rsidRDefault="00BD249E" w:rsidP="008C7F30">
      <w:pPr>
        <w:tabs>
          <w:tab w:val="left" w:pos="284"/>
        </w:tabs>
        <w:spacing w:after="0"/>
        <w:ind w:firstLine="567"/>
        <w:jc w:val="both"/>
        <w:rPr>
          <w:rFonts w:eastAsia="Times New Roman"/>
          <w:sz w:val="24"/>
          <w:szCs w:val="24"/>
          <w:lang w:val="en-ID" w:eastAsia="en-ID"/>
        </w:rPr>
        <w:sectPr w:rsidR="00BD249E" w:rsidSect="0045110F">
          <w:type w:val="continuous"/>
          <w:pgSz w:w="11906" w:h="16838"/>
          <w:pgMar w:top="1701" w:right="1418" w:bottom="1418" w:left="1418" w:header="720" w:footer="720" w:gutter="0"/>
          <w:cols w:space="720"/>
          <w:docGrid w:linePitch="600" w:charSpace="36864"/>
        </w:sectPr>
      </w:pPr>
    </w:p>
    <w:p w14:paraId="63E8C392" w14:textId="5DC7478B" w:rsidR="003F02A9" w:rsidRPr="009D7681" w:rsidRDefault="009E1B5C" w:rsidP="008C7F30">
      <w:pPr>
        <w:tabs>
          <w:tab w:val="left" w:pos="284"/>
        </w:tabs>
        <w:spacing w:after="0"/>
        <w:ind w:firstLine="567"/>
        <w:jc w:val="both"/>
        <w:rPr>
          <w:rFonts w:eastAsia="Times New Roman"/>
          <w:sz w:val="24"/>
          <w:szCs w:val="24"/>
          <w:lang w:val="en-ID" w:eastAsia="en-ID"/>
        </w:rPr>
      </w:pPr>
      <w:r w:rsidRPr="009D7681">
        <w:rPr>
          <w:rFonts w:eastAsia="Times New Roman"/>
          <w:sz w:val="24"/>
          <w:szCs w:val="24"/>
          <w:lang w:val="en-ID" w:eastAsia="en-ID"/>
        </w:rPr>
        <w:t>Pearson correlation analysis (n = 27) identified three distinct parameter groups with internal relationships (</w:t>
      </w:r>
      <w:hyperlink w:anchor="Figure1" w:history="1">
        <w:r w:rsidRPr="009D7681">
          <w:rPr>
            <w:rStyle w:val="Hyperlink"/>
            <w:rFonts w:eastAsia="Times New Roman"/>
            <w:sz w:val="24"/>
            <w:szCs w:val="24"/>
            <w:lang w:val="en-ID" w:eastAsia="en-ID"/>
          </w:rPr>
          <w:t>Figure 1</w:t>
        </w:r>
      </w:hyperlink>
      <w:r w:rsidRPr="009D7681">
        <w:rPr>
          <w:rFonts w:eastAsia="Times New Roman"/>
          <w:sz w:val="24"/>
          <w:szCs w:val="24"/>
          <w:lang w:val="en-ID" w:eastAsia="en-ID"/>
        </w:rPr>
        <w:t>). The germination rate group (SSI, CVG, CVT, MSpR) showed strong to very strong positive correlations (r = 0.73 to 0.99; p &lt; 0.05). Similarly, the germination time group (MSpT, T10, T50) demonstrated strong positive correlations (r = 0.89 to 0.99; p &lt; 0.05). A strong to very strong negative correlation was observed between the germination rate and germination time groups (r = 0.71 to 0.96; p &lt; 0.05), consistent with the expectation that higher germination rates correspond to shorter times to reach a given germination percentage. The dispersion group (UNC, UnifSp, VarSpr) also exhibited very strong positive correlations (r = 0.90 to 0.96; p &lt; 0.05).</w:t>
      </w:r>
    </w:p>
    <w:p w14:paraId="189E6BEB" w14:textId="39EA1268" w:rsidR="00CC0291" w:rsidRPr="009D7681" w:rsidRDefault="00470EF3" w:rsidP="008C7F30">
      <w:pPr>
        <w:spacing w:after="0"/>
        <w:ind w:firstLine="567"/>
        <w:jc w:val="both"/>
        <w:rPr>
          <w:rFonts w:eastAsia="Times New Roman"/>
          <w:sz w:val="24"/>
          <w:szCs w:val="24"/>
          <w:lang w:val="en-ID" w:eastAsia="en-ID"/>
        </w:rPr>
      </w:pPr>
      <w:r w:rsidRPr="009D7681">
        <w:rPr>
          <w:rFonts w:eastAsia="Times New Roman"/>
          <w:sz w:val="24"/>
          <w:szCs w:val="24"/>
          <w:lang w:val="en-ID" w:eastAsia="en-ID"/>
        </w:rPr>
        <w:t>The acceleration of bulb sprouting observed under H₂O₂ treatment is primarily attributed to its function as a reactive oxygen species (ROS) signaling molecule, rather than to its oxidative properties alone. At regulated concentrations, H₂O₂ activates hydrolytic enzymes, promotes reserve mobilization, stimulates meristematic cell division, suppresses abscisic acid (ABA) activity, and enhances gibberellic acid (GA) signaling.</w:t>
      </w:r>
      <w:r w:rsidR="00CC0291" w:rsidRPr="009D7681">
        <w:rPr>
          <w:rFonts w:eastAsia="Times New Roman"/>
          <w:sz w:val="24"/>
          <w:szCs w:val="24"/>
          <w:lang w:val="en-ID" w:eastAsia="en-ID"/>
        </w:rPr>
        <w:t xml:space="preserve"> This interpretation is consistent with</w:t>
      </w:r>
      <w:r w:rsidR="004678E1" w:rsidRPr="009D7681">
        <w:rPr>
          <w:rFonts w:eastAsia="Times New Roman"/>
          <w:sz w:val="24"/>
          <w:szCs w:val="24"/>
          <w:lang w:val="en-ID" w:eastAsia="en-ID"/>
        </w:rPr>
        <w:t xml:space="preserve"> </w:t>
      </w:r>
      <w:hyperlink w:anchor="WOJLA" w:history="1">
        <w:r w:rsidR="004678E1" w:rsidRPr="009D7681">
          <w:rPr>
            <w:rStyle w:val="Hyperlink"/>
            <w:rFonts w:eastAsia="Times New Roman"/>
            <w:sz w:val="24"/>
            <w:szCs w:val="24"/>
            <w:lang w:val="en-ID" w:eastAsia="en-ID"/>
          </w:rPr>
          <w:fldChar w:fldCharType="begin" w:fldLock="1"/>
        </w:r>
        <w:r w:rsidR="004678E1" w:rsidRPr="009D7681">
          <w:rPr>
            <w:rStyle w:val="Hyperlink"/>
            <w:rFonts w:eastAsia="Times New Roman"/>
            <w:sz w:val="24"/>
            <w:szCs w:val="24"/>
            <w:lang w:val="en-ID" w:eastAsia="en-ID"/>
          </w:rPr>
          <w:instrText>ADDIN CSL_CITATION {"citationItems":[{"id":"ITEM-1","itemData":{"author":[{"dropping-particle":"","family":"Wojtyla","given":"Ł","non-dropping-particle":"","parse-names":false,"suffix":""},{"dropping-particle":"","family":"Lechowska","given":"K","non-dropping-particle":"","parse-names":false,"suffix":""},{"dropping-particle":"","family":"Kubala","given":"S","non-dropping-particle":"","parse-names":false,"suffix":""},{"dropping-particle":"","family":"Garnczarska","given":"M","non-dropping-particle":"","parse-names":false,"suffix":""}],"container-title":"Frontiers in Plant Science","id":"ITEM-1","issued":{"date-parts":[["2016"]]},"page":"66","title":"Different modes of hydrogen peroxide action during seed germination","type":"article-journal","volume":"7"},"uris":["http://www.mendeley.com/documents/?uuid=a30ff343-8c36-4cc3-b1a1-d717b9be9ecc"]}],"mendeley":{"formattedCitation":"(Wojtyla et al., 2016)","manualFormatting":"Wojtyla et al. (2016)","plainTextFormattedCitation":"(Wojtyla et al., 2016)","previouslyFormattedCitation":"(Wojtyla et al., 2016)"},"properties":{"noteIndex":0},"schema":"https://github.com/citation-style-language/schema/raw/master/csl-citation.json"}</w:instrText>
        </w:r>
        <w:r w:rsidR="004678E1" w:rsidRPr="009D7681">
          <w:rPr>
            <w:rStyle w:val="Hyperlink"/>
            <w:rFonts w:eastAsia="Times New Roman"/>
            <w:sz w:val="24"/>
            <w:szCs w:val="24"/>
            <w:lang w:val="en-ID" w:eastAsia="en-ID"/>
          </w:rPr>
          <w:fldChar w:fldCharType="separate"/>
        </w:r>
        <w:r w:rsidR="004678E1" w:rsidRPr="009D7681">
          <w:rPr>
            <w:rStyle w:val="Hyperlink"/>
            <w:rFonts w:eastAsia="Times New Roman"/>
            <w:noProof/>
            <w:sz w:val="24"/>
            <w:szCs w:val="24"/>
            <w:lang w:val="en-ID" w:eastAsia="en-ID"/>
          </w:rPr>
          <w:t>Wojtyla et al. (2016)</w:t>
        </w:r>
        <w:r w:rsidR="004678E1" w:rsidRPr="009D7681">
          <w:rPr>
            <w:rStyle w:val="Hyperlink"/>
            <w:rFonts w:eastAsia="Times New Roman"/>
            <w:sz w:val="24"/>
            <w:szCs w:val="24"/>
            <w:lang w:val="en-ID" w:eastAsia="en-ID"/>
          </w:rPr>
          <w:fldChar w:fldCharType="end"/>
        </w:r>
      </w:hyperlink>
      <w:r w:rsidR="00CC0291" w:rsidRPr="009D7681">
        <w:rPr>
          <w:rFonts w:eastAsia="Times New Roman"/>
          <w:sz w:val="24"/>
          <w:szCs w:val="24"/>
          <w:lang w:val="en-ID" w:eastAsia="en-ID"/>
        </w:rPr>
        <w:t xml:space="preserve">, </w:t>
      </w:r>
      <w:r w:rsidRPr="009D7681">
        <w:rPr>
          <w:rFonts w:eastAsia="Times New Roman"/>
          <w:sz w:val="24"/>
          <w:szCs w:val="24"/>
          <w:lang w:val="en-ID" w:eastAsia="en-ID"/>
        </w:rPr>
        <w:t xml:space="preserve">who </w:t>
      </w:r>
      <w:del w:id="32" w:author="Author">
        <w:r w:rsidRPr="009D7681" w:rsidDel="00161451">
          <w:rPr>
            <w:rFonts w:eastAsia="Times New Roman"/>
            <w:sz w:val="24"/>
            <w:szCs w:val="24"/>
            <w:lang w:val="en-ID" w:eastAsia="en-ID"/>
          </w:rPr>
          <w:delText xml:space="preserve">identify </w:delText>
        </w:r>
      </w:del>
      <w:ins w:id="33" w:author="Author">
        <w:r w:rsidR="00161451" w:rsidRPr="009D7681">
          <w:rPr>
            <w:rFonts w:eastAsia="Times New Roman"/>
            <w:sz w:val="24"/>
            <w:szCs w:val="24"/>
            <w:lang w:val="en-ID" w:eastAsia="en-ID"/>
          </w:rPr>
          <w:t>identif</w:t>
        </w:r>
        <w:r w:rsidR="00161451">
          <w:rPr>
            <w:rFonts w:eastAsia="Times New Roman"/>
            <w:sz w:val="24"/>
            <w:szCs w:val="24"/>
            <w:lang w:val="en-ID" w:eastAsia="en-ID"/>
          </w:rPr>
          <w:t>ied</w:t>
        </w:r>
        <w:r w:rsidR="00161451" w:rsidRPr="009D7681">
          <w:rPr>
            <w:rFonts w:eastAsia="Times New Roman"/>
            <w:sz w:val="24"/>
            <w:szCs w:val="24"/>
            <w:lang w:val="en-ID" w:eastAsia="en-ID"/>
          </w:rPr>
          <w:t xml:space="preserve"> </w:t>
        </w:r>
      </w:ins>
      <w:r w:rsidRPr="009D7681">
        <w:rPr>
          <w:rFonts w:eastAsia="Times New Roman"/>
          <w:sz w:val="24"/>
          <w:szCs w:val="24"/>
          <w:lang w:val="en-ID" w:eastAsia="en-ID"/>
        </w:rPr>
        <w:t xml:space="preserve">H₂O₂ as a central signaling hub connecting ABA, GA, and other regulators during the transition from dormancy to active growth. </w:t>
      </w:r>
      <w:hyperlink w:anchor="anan" w:history="1">
        <w:r w:rsidR="004678E1" w:rsidRPr="009D7681">
          <w:rPr>
            <w:rStyle w:val="Hyperlink"/>
            <w:rFonts w:eastAsia="Times New Roman"/>
            <w:sz w:val="24"/>
            <w:szCs w:val="24"/>
            <w:lang w:val="en-ID" w:eastAsia="en-ID"/>
          </w:rPr>
          <w:fldChar w:fldCharType="begin" w:fldLock="1"/>
        </w:r>
        <w:r w:rsidR="004678E1" w:rsidRPr="009D7681">
          <w:rPr>
            <w:rStyle w:val="Hyperlink"/>
            <w:rFonts w:eastAsia="Times New Roman"/>
            <w:sz w:val="24"/>
            <w:szCs w:val="24"/>
            <w:lang w:val="en-ID" w:eastAsia="en-ID"/>
          </w:rPr>
          <w:instrText>ADDIN CSL_CITATION {"citationItems":[{"id":"ITEM-1","itemData":{"DOI":"10.1038/s41598-019-45102-5","author":[{"dropping-particle":"","family":"Anand","given":"A","non-dropping-particle":"","parse-names":false,"suffix":""},{"dropping-particle":"","family":"Kumari","given":"A","non-dropping-particle":"","parse-names":false,"suffix":""},{"dropping-particle":"","family":"Thakur","given":"M","non-dropping-particle":"","parse-names":false,"suffix":""},{"dropping-particle":"","family":"Koul","given":"A","non-dropping-particle":"","parse-names":false,"suffix":""}],"container-title":"Scientific Reports","id":"ITEM-1","issued":{"date-parts":[["2019"]]},"page":"1-12","title":"Hydrogen peroxide signaling integrates with phytohormones during seed dormancy and germination","type":"article-journal","volume":"9"},"uris":["http://www.mendeley.com/documents/?uuid=4a9ce377-ef75-4702-a215-d116a08c2ffd"]}],"mendeley":{"formattedCitation":"(Anand et al., 2019)","manualFormatting":"Anand et al. (2019)","plainTextFormattedCitation":"(Anand et al., 2019)","previouslyFormattedCitation":"(Anand et al., 2019)"},"properties":{"noteIndex":0},"schema":"https://github.com/citation-style-language/schema/raw/master/csl-citation.json"}</w:instrText>
        </w:r>
        <w:r w:rsidR="004678E1" w:rsidRPr="009D7681">
          <w:rPr>
            <w:rStyle w:val="Hyperlink"/>
            <w:rFonts w:eastAsia="Times New Roman"/>
            <w:sz w:val="24"/>
            <w:szCs w:val="24"/>
            <w:lang w:val="en-ID" w:eastAsia="en-ID"/>
          </w:rPr>
          <w:fldChar w:fldCharType="separate"/>
        </w:r>
        <w:r w:rsidR="004678E1" w:rsidRPr="009D7681">
          <w:rPr>
            <w:rStyle w:val="Hyperlink"/>
            <w:rFonts w:eastAsia="Times New Roman"/>
            <w:noProof/>
            <w:sz w:val="24"/>
            <w:szCs w:val="24"/>
            <w:lang w:val="en-ID" w:eastAsia="en-ID"/>
          </w:rPr>
          <w:t>Anand et al. (2019)</w:t>
        </w:r>
        <w:r w:rsidR="004678E1" w:rsidRPr="009D7681">
          <w:rPr>
            <w:rStyle w:val="Hyperlink"/>
            <w:rFonts w:eastAsia="Times New Roman"/>
            <w:sz w:val="24"/>
            <w:szCs w:val="24"/>
            <w:lang w:val="en-ID" w:eastAsia="en-ID"/>
          </w:rPr>
          <w:fldChar w:fldCharType="end"/>
        </w:r>
      </w:hyperlink>
      <w:r w:rsidR="004678E1" w:rsidRPr="009D7681">
        <w:rPr>
          <w:rFonts w:eastAsia="Times New Roman"/>
          <w:sz w:val="24"/>
          <w:szCs w:val="24"/>
          <w:lang w:val="en-ID" w:eastAsia="en-ID"/>
        </w:rPr>
        <w:t xml:space="preserve"> </w:t>
      </w:r>
      <w:r w:rsidRPr="009D7681">
        <w:rPr>
          <w:rFonts w:eastAsia="Times New Roman"/>
          <w:sz w:val="24"/>
          <w:szCs w:val="24"/>
          <w:lang w:val="en-ID" w:eastAsia="en-ID"/>
        </w:rPr>
        <w:t>also report</w:t>
      </w:r>
      <w:ins w:id="34" w:author="Author">
        <w:r w:rsidR="00161451">
          <w:rPr>
            <w:rFonts w:eastAsia="Times New Roman"/>
            <w:sz w:val="24"/>
            <w:szCs w:val="24"/>
            <w:lang w:val="en-ID" w:eastAsia="en-ID"/>
          </w:rPr>
          <w:t>ed</w:t>
        </w:r>
      </w:ins>
      <w:r w:rsidRPr="009D7681">
        <w:rPr>
          <w:rFonts w:eastAsia="Times New Roman"/>
          <w:sz w:val="24"/>
          <w:szCs w:val="24"/>
          <w:lang w:val="en-ID" w:eastAsia="en-ID"/>
        </w:rPr>
        <w:t xml:space="preserve"> that H₂O₂ signaling directly integrates with phytohormone pathways to promote germination.</w:t>
      </w:r>
      <w:r w:rsidR="00F33FCC" w:rsidRPr="009D7681">
        <w:rPr>
          <w:rFonts w:eastAsia="Times New Roman"/>
          <w:sz w:val="24"/>
          <w:szCs w:val="24"/>
          <w:lang w:val="en-ID" w:eastAsia="en-ID"/>
        </w:rPr>
        <w:t xml:space="preserve"> </w:t>
      </w:r>
      <w:hyperlink w:anchor="ceng" w:history="1">
        <w:r w:rsidR="00F33FCC" w:rsidRPr="009D7681">
          <w:rPr>
            <w:rStyle w:val="Hyperlink"/>
            <w:rFonts w:eastAsia="Times New Roman"/>
            <w:sz w:val="24"/>
            <w:szCs w:val="24"/>
            <w:lang w:val="en-ID" w:eastAsia="en-ID"/>
          </w:rPr>
          <w:fldChar w:fldCharType="begin" w:fldLock="1"/>
        </w:r>
        <w:r w:rsidR="00F33FCC" w:rsidRPr="009D7681">
          <w:rPr>
            <w:rStyle w:val="Hyperlink"/>
            <w:rFonts w:eastAsia="Times New Roman"/>
            <w:sz w:val="24"/>
            <w:szCs w:val="24"/>
            <w:lang w:val="en-ID" w:eastAsia="en-ID"/>
          </w:rPr>
          <w:instrText>ADDIN CSL_CITATION {"citationItems":[{"id":"ITEM-1","itemData":{"DOI":"10.3390/antiox11081594","author":[{"dropping-particle":"","family":"Cheng","given":"M","non-dropping-particle":"","parse-names":false,"suffix":""},{"dropping-particle":"","family":"Guo","given":"Y","non-dropping-particle":"","parse-names":false,"suffix":""},{"dropping-particle":"","family":"Liu","given":"Q","non-dropping-particle":"","parse-names":false,"suffix":""},{"dropping-particle":"","family":"Nan","given":"S","non-dropping-particle":"","parse-names":false,"suffix":""},{"dropping-particle":"","family":"Xue","given":"Y","non-dropping-particle":"","parse-names":false,"suffix":""},{"dropping-particle":"","family":"Wei","given":"C","non-dropping-particle":"","parse-names":false,"suffix":""},{"dropping-particle":"","family":"Zhang","given":"Y","non-dropping-particle":"","parse-names":false,"suffix":""},{"dropping-particle":"","family":"Luan","given":"F","non-dropping-particle":"","parse-names":false,"suffix":""},{"dropping-particle":"","family":"Zhang","given":"X","non-dropping-particle":"","parse-names":false,"suffix":""},{"dropping-particle":"","family":"Li","given":"H","non-dropping-particle":"","parse-names":false,"suffix":""}],"container-title":"Antioxidants","id":"ITEM-1","issue":"8","issued":{"date-parts":[["2022"]]},"page":"1594","title":"H2O2 and Ca2+ signaling crosstalk counteracts ABA to induce seed germination","type":"article-journal","volume":"11"},"uris":["http://www.mendeley.com/documents/?uuid=b9580dbf-47b4-4594-9bb8-fedae49e35f2"]}],"mendeley":{"formattedCitation":"(Cheng et al., 2022)","manualFormatting":"Cheng et al. (2022)","plainTextFormattedCitation":"(Cheng et al., 2022)","previouslyFormattedCitation":"(Cheng et al., 2022)"},"properties":{"noteIndex":0},"schema":"https://github.com/citation-style-language/schema/raw/master/csl-citation.json"}</w:instrText>
        </w:r>
        <w:r w:rsidR="00F33FCC" w:rsidRPr="009D7681">
          <w:rPr>
            <w:rStyle w:val="Hyperlink"/>
            <w:rFonts w:eastAsia="Times New Roman"/>
            <w:sz w:val="24"/>
            <w:szCs w:val="24"/>
            <w:lang w:val="en-ID" w:eastAsia="en-ID"/>
          </w:rPr>
          <w:fldChar w:fldCharType="separate"/>
        </w:r>
        <w:r w:rsidR="00F33FCC" w:rsidRPr="009D7681">
          <w:rPr>
            <w:rStyle w:val="Hyperlink"/>
            <w:rFonts w:eastAsia="Times New Roman"/>
            <w:noProof/>
            <w:sz w:val="24"/>
            <w:szCs w:val="24"/>
            <w:lang w:val="en-ID" w:eastAsia="en-ID"/>
          </w:rPr>
          <w:t>Cheng et al. (2022)</w:t>
        </w:r>
        <w:r w:rsidR="00F33FCC" w:rsidRPr="009D7681">
          <w:rPr>
            <w:rStyle w:val="Hyperlink"/>
            <w:rFonts w:eastAsia="Times New Roman"/>
            <w:sz w:val="24"/>
            <w:szCs w:val="24"/>
            <w:lang w:val="en-ID" w:eastAsia="en-ID"/>
          </w:rPr>
          <w:fldChar w:fldCharType="end"/>
        </w:r>
      </w:hyperlink>
      <w:r w:rsidR="00F33FCC" w:rsidRPr="009D7681">
        <w:rPr>
          <w:rFonts w:eastAsia="Times New Roman"/>
          <w:sz w:val="24"/>
          <w:szCs w:val="24"/>
          <w:lang w:val="en-ID" w:eastAsia="en-ID"/>
        </w:rPr>
        <w:t xml:space="preserve"> </w:t>
      </w:r>
      <w:r w:rsidRPr="009D7681">
        <w:rPr>
          <w:rFonts w:eastAsia="Times New Roman"/>
          <w:sz w:val="24"/>
          <w:szCs w:val="24"/>
          <w:lang w:val="en-ID" w:eastAsia="en-ID"/>
        </w:rPr>
        <w:t>provide</w:t>
      </w:r>
      <w:ins w:id="35" w:author="Author">
        <w:r w:rsidR="00161451">
          <w:rPr>
            <w:rFonts w:eastAsia="Times New Roman"/>
            <w:sz w:val="24"/>
            <w:szCs w:val="24"/>
            <w:lang w:val="en-ID" w:eastAsia="en-ID"/>
          </w:rPr>
          <w:t>d</w:t>
        </w:r>
      </w:ins>
      <w:r w:rsidRPr="009D7681">
        <w:rPr>
          <w:rFonts w:eastAsia="Times New Roman"/>
          <w:sz w:val="24"/>
          <w:szCs w:val="24"/>
          <w:lang w:val="en-ID" w:eastAsia="en-ID"/>
        </w:rPr>
        <w:t xml:space="preserve"> </w:t>
      </w:r>
      <w:r w:rsidRPr="009D7681">
        <w:rPr>
          <w:rFonts w:eastAsia="Times New Roman"/>
          <w:sz w:val="24"/>
          <w:szCs w:val="24"/>
          <w:lang w:val="en-ID" w:eastAsia="en-ID"/>
        </w:rPr>
        <w:lastRenderedPageBreak/>
        <w:t>molecular evidence that H₂O₂ counteracts ABA-induced inhibition and shifts the ABA/GA₃ balance toward germination in a calcium-dependent manner. These findings indicate that the promotive effect of H₂O₂ arises from active hormonal modulation rather than from oxidative stress alone.</w:t>
      </w:r>
    </w:p>
    <w:p w14:paraId="109ED96F" w14:textId="2F163282" w:rsidR="00CC0291" w:rsidRPr="00E00719" w:rsidRDefault="00CC0291" w:rsidP="008C7F30">
      <w:pPr>
        <w:spacing w:after="0"/>
        <w:ind w:firstLine="567"/>
        <w:jc w:val="both"/>
        <w:rPr>
          <w:rFonts w:eastAsia="Times New Roman"/>
          <w:spacing w:val="-6"/>
          <w:sz w:val="24"/>
          <w:szCs w:val="24"/>
          <w:lang w:val="en-ID" w:eastAsia="en-ID"/>
        </w:rPr>
      </w:pPr>
      <w:r w:rsidRPr="009D7681">
        <w:rPr>
          <w:rFonts w:eastAsia="Times New Roman"/>
          <w:sz w:val="24"/>
          <w:szCs w:val="24"/>
          <w:lang w:val="en-ID" w:eastAsia="en-ID"/>
        </w:rPr>
        <w:t>Vernalization treatment at 5°C functioned as an environmental trigger, preparing the bulb for subsequent ROS-</w:t>
      </w:r>
      <w:r w:rsidRPr="00E00719">
        <w:rPr>
          <w:rFonts w:eastAsia="Times New Roman"/>
          <w:spacing w:val="-6"/>
          <w:sz w:val="24"/>
          <w:szCs w:val="24"/>
          <w:lang w:val="en-ID" w:eastAsia="en-ID"/>
        </w:rPr>
        <w:t>mediated activation. Exposure to low temperatures induces metabolic and hormonal changes that increase meristem sensitivity to internal signals, thereby priming the tissue for H₂O₂ application. This interpretation aligns with</w:t>
      </w:r>
      <w:r w:rsidR="004678E1" w:rsidRPr="00E00719">
        <w:rPr>
          <w:rFonts w:eastAsia="Times New Roman"/>
          <w:spacing w:val="-6"/>
          <w:sz w:val="24"/>
          <w:szCs w:val="24"/>
          <w:lang w:val="en-ID" w:eastAsia="en-ID"/>
        </w:rPr>
        <w:t xml:space="preserve"> </w:t>
      </w:r>
      <w:hyperlink w:anchor="LI" w:history="1">
        <w:r w:rsidR="004678E1" w:rsidRPr="00E00719">
          <w:rPr>
            <w:rStyle w:val="Hyperlink"/>
            <w:rFonts w:eastAsia="Times New Roman"/>
            <w:spacing w:val="-6"/>
            <w:sz w:val="24"/>
            <w:szCs w:val="24"/>
            <w:lang w:val="en-ID" w:eastAsia="en-ID"/>
          </w:rPr>
          <w:fldChar w:fldCharType="begin" w:fldLock="1"/>
        </w:r>
        <w:r w:rsidR="004678E1" w:rsidRPr="00E00719">
          <w:rPr>
            <w:rStyle w:val="Hyperlink"/>
            <w:rFonts w:eastAsia="Times New Roman"/>
            <w:spacing w:val="-6"/>
            <w:sz w:val="24"/>
            <w:szCs w:val="24"/>
            <w:lang w:val="en-ID" w:eastAsia="en-ID"/>
          </w:rPr>
          <w:instrText>ADDIN CSL_CITATION {"citationItems":[{"id":"ITEM-1","itemData":{"DOI":"10.3389/fpls.2022.826809","author":[{"dropping-particle":"","family":"Li","given":"W","non-dropping-particle":"","parse-names":false,"suffix":""},{"dropping-particle":"","family":"Niu","given":"Y","non-dropping-particle":"","parse-names":false,"suffix":""},{"dropping-particle":"","family":"Zheng","given":"Y","non-dropping-particle":"","parse-names":false,"suffix":""},{"dropping-particle":"","family":"Wang","given":"Z","non-dropping-particle":"","parse-names":false,"suffix":""}],"container-title":"Frontiers in Plant Science","id":"ITEM-1","issued":{"date-parts":[["2022"]]},"page":"826809","title":"Advances in the understanding of reactive oxygen species-dependent regulation on seed dormancy, germination, and deterioration in crops","type":"article-journal","volume":"13"},"uris":["http://www.mendeley.com/documents/?uuid=28ffab8c-4edd-46fc-920b-2d7e72239aad"]}],"mendeley":{"formattedCitation":"(Li et al., 2022)","manualFormatting":"Li et al. (2022)","plainTextFormattedCitation":"(Li et al., 2022)","previouslyFormattedCitation":"(Li et al., 2022)"},"properties":{"noteIndex":0},"schema":"https://github.com/citation-style-language/schema/raw/master/csl-citation.json"}</w:instrText>
        </w:r>
        <w:r w:rsidR="004678E1" w:rsidRPr="00E00719">
          <w:rPr>
            <w:rStyle w:val="Hyperlink"/>
            <w:rFonts w:eastAsia="Times New Roman"/>
            <w:spacing w:val="-6"/>
            <w:sz w:val="24"/>
            <w:szCs w:val="24"/>
            <w:lang w:val="en-ID" w:eastAsia="en-ID"/>
          </w:rPr>
          <w:fldChar w:fldCharType="separate"/>
        </w:r>
        <w:r w:rsidR="004678E1" w:rsidRPr="00E00719">
          <w:rPr>
            <w:rStyle w:val="Hyperlink"/>
            <w:rFonts w:eastAsia="Times New Roman"/>
            <w:noProof/>
            <w:spacing w:val="-6"/>
            <w:sz w:val="24"/>
            <w:szCs w:val="24"/>
            <w:lang w:val="en-ID" w:eastAsia="en-ID"/>
          </w:rPr>
          <w:t>Li et al. (2022)</w:t>
        </w:r>
        <w:r w:rsidR="004678E1" w:rsidRPr="00E00719">
          <w:rPr>
            <w:rStyle w:val="Hyperlink"/>
            <w:rFonts w:eastAsia="Times New Roman"/>
            <w:spacing w:val="-6"/>
            <w:sz w:val="24"/>
            <w:szCs w:val="24"/>
            <w:lang w:val="en-ID" w:eastAsia="en-ID"/>
          </w:rPr>
          <w:fldChar w:fldCharType="end"/>
        </w:r>
      </w:hyperlink>
      <w:r w:rsidR="004678E1" w:rsidRPr="00E00719">
        <w:rPr>
          <w:rFonts w:eastAsia="Times New Roman"/>
          <w:spacing w:val="-6"/>
          <w:sz w:val="24"/>
          <w:szCs w:val="24"/>
          <w:lang w:val="en-ID" w:eastAsia="en-ID"/>
        </w:rPr>
        <w:t>,</w:t>
      </w:r>
      <w:r w:rsidRPr="00E00719">
        <w:rPr>
          <w:rFonts w:eastAsia="Times New Roman"/>
          <w:spacing w:val="-6"/>
          <w:sz w:val="24"/>
          <w:szCs w:val="24"/>
          <w:lang w:val="en-ID" w:eastAsia="en-ID"/>
        </w:rPr>
        <w:t xml:space="preserve"> who indicate</w:t>
      </w:r>
      <w:ins w:id="36" w:author="Author">
        <w:r w:rsidR="00161451">
          <w:rPr>
            <w:rFonts w:eastAsia="Times New Roman"/>
            <w:spacing w:val="-6"/>
            <w:sz w:val="24"/>
            <w:szCs w:val="24"/>
            <w:lang w:val="en-ID" w:eastAsia="en-ID"/>
          </w:rPr>
          <w:t>d</w:t>
        </w:r>
      </w:ins>
      <w:r w:rsidRPr="00E00719">
        <w:rPr>
          <w:rFonts w:eastAsia="Times New Roman"/>
          <w:spacing w:val="-6"/>
          <w:sz w:val="24"/>
          <w:szCs w:val="24"/>
          <w:lang w:val="en-ID" w:eastAsia="en-ID"/>
        </w:rPr>
        <w:t xml:space="preserve"> that ROS serve as key intermediaries between environmental cues and hormonal reprogramming during dormancy release in storage organs. </w:t>
      </w:r>
      <w:hyperlink w:anchor="LIU" w:history="1">
        <w:r w:rsidR="004678E1" w:rsidRPr="00E00719">
          <w:rPr>
            <w:rStyle w:val="Hyperlink"/>
            <w:rFonts w:eastAsia="Times New Roman"/>
            <w:spacing w:val="-6"/>
            <w:sz w:val="24"/>
            <w:szCs w:val="24"/>
            <w:lang w:val="en-ID" w:eastAsia="en-ID"/>
          </w:rPr>
          <w:fldChar w:fldCharType="begin" w:fldLock="1"/>
        </w:r>
        <w:r w:rsidR="00A31D75" w:rsidRPr="00E00719">
          <w:rPr>
            <w:rStyle w:val="Hyperlink"/>
            <w:rFonts w:eastAsia="Times New Roman"/>
            <w:spacing w:val="-6"/>
            <w:sz w:val="24"/>
            <w:szCs w:val="24"/>
            <w:lang w:val="en-ID" w:eastAsia="en-ID"/>
          </w:rPr>
          <w:instrText>ADDIN CSL_CITATION {"citationItems":[{"id":"ITEM-1","itemData":{"DOI":"10.1093/hr/uhae303","author":[{"dropping-particle":"","family":"Liu","given":"S","non-dropping-particle":"","parse-names":false,"suffix":""},{"dropping-particle":"","family":"Yang","given":"J","non-dropping-particle":"","parse-names":false,"suffix":""},{"dropping-particle":"","family":"Zhang","given":"N","non-dropping-particle":"","parse-names":false,"suffix":""},{"dropping-particle":"","family":"Si","given":"H","non-dropping-particle":"","parse-names":false,"suffix":""}],"container-title":"Horticulture Research","id":"ITEM-1","issue":"2","issued":{"date-parts":[["2024"]]},"page":"uhae303","title":"Genome-wide analysis of non-coding RNA reveals the role of a novel miR319c for tuber dormancy release process in potato","type":"article-journal","volume":"12"},"uris":["http://www.mendeley.com/documents/?uuid=9911c710-f095-469c-aaa4-089c8eb8fcaf"]}],"mendeley":{"formattedCitation":"(Liu et al., 2024)","manualFormatting":"Liu et al. (2024)","plainTextFormattedCitation":"(Liu et al., 2024)","previouslyFormattedCitation":"(Liu et al., 2024)"},"properties":{"noteIndex":0},"schema":"https://github.com/citation-style-language/schema/raw/master/csl-citation.json"}</w:instrText>
        </w:r>
        <w:r w:rsidR="004678E1" w:rsidRPr="00E00719">
          <w:rPr>
            <w:rStyle w:val="Hyperlink"/>
            <w:rFonts w:eastAsia="Times New Roman"/>
            <w:spacing w:val="-6"/>
            <w:sz w:val="24"/>
            <w:szCs w:val="24"/>
            <w:lang w:val="en-ID" w:eastAsia="en-ID"/>
          </w:rPr>
          <w:fldChar w:fldCharType="separate"/>
        </w:r>
        <w:r w:rsidR="004678E1" w:rsidRPr="00E00719">
          <w:rPr>
            <w:rStyle w:val="Hyperlink"/>
            <w:rFonts w:eastAsia="Times New Roman"/>
            <w:noProof/>
            <w:spacing w:val="-6"/>
            <w:sz w:val="24"/>
            <w:szCs w:val="24"/>
            <w:lang w:val="en-ID" w:eastAsia="en-ID"/>
          </w:rPr>
          <w:t>Liu et al. (2024)</w:t>
        </w:r>
        <w:r w:rsidR="004678E1" w:rsidRPr="00E00719">
          <w:rPr>
            <w:rStyle w:val="Hyperlink"/>
            <w:rFonts w:eastAsia="Times New Roman"/>
            <w:spacing w:val="-6"/>
            <w:sz w:val="24"/>
            <w:szCs w:val="24"/>
            <w:lang w:val="en-ID" w:eastAsia="en-ID"/>
          </w:rPr>
          <w:fldChar w:fldCharType="end"/>
        </w:r>
      </w:hyperlink>
      <w:r w:rsidR="004678E1" w:rsidRPr="00E00719">
        <w:rPr>
          <w:rFonts w:eastAsia="Times New Roman"/>
          <w:spacing w:val="-6"/>
          <w:sz w:val="24"/>
          <w:szCs w:val="24"/>
          <w:lang w:val="en-ID" w:eastAsia="en-ID"/>
        </w:rPr>
        <w:t xml:space="preserve"> </w:t>
      </w:r>
      <w:r w:rsidRPr="00E00719">
        <w:rPr>
          <w:rFonts w:eastAsia="Times New Roman"/>
          <w:spacing w:val="-6"/>
          <w:sz w:val="24"/>
          <w:szCs w:val="24"/>
          <w:lang w:val="en-ID" w:eastAsia="en-ID"/>
        </w:rPr>
        <w:t>further demonstrate</w:t>
      </w:r>
      <w:ins w:id="37" w:author="Author">
        <w:r w:rsidR="00161451">
          <w:rPr>
            <w:rFonts w:eastAsia="Times New Roman"/>
            <w:spacing w:val="-6"/>
            <w:sz w:val="24"/>
            <w:szCs w:val="24"/>
            <w:lang w:val="en-ID" w:eastAsia="en-ID"/>
          </w:rPr>
          <w:t>d</w:t>
        </w:r>
      </w:ins>
      <w:r w:rsidRPr="00E00719">
        <w:rPr>
          <w:rFonts w:eastAsia="Times New Roman"/>
          <w:spacing w:val="-6"/>
          <w:sz w:val="24"/>
          <w:szCs w:val="24"/>
          <w:lang w:val="en-ID" w:eastAsia="en-ID"/>
        </w:rPr>
        <w:t xml:space="preserve"> that tuber dormancy release is governed by coordinated hormonal and gene-regulatory shifts induced by temperature. </w:t>
      </w:r>
      <w:hyperlink w:anchor="JURDA" w:history="1">
        <w:r w:rsidR="00F33FCC" w:rsidRPr="00E00719">
          <w:rPr>
            <w:rStyle w:val="Hyperlink"/>
            <w:rFonts w:eastAsia="Times New Roman"/>
            <w:spacing w:val="-6"/>
            <w:sz w:val="24"/>
            <w:szCs w:val="24"/>
            <w:lang w:val="en-ID" w:eastAsia="en-ID"/>
          </w:rPr>
          <w:fldChar w:fldCharType="begin" w:fldLock="1"/>
        </w:r>
        <w:r w:rsidR="00F33FCC" w:rsidRPr="00E00719">
          <w:rPr>
            <w:rStyle w:val="Hyperlink"/>
            <w:rFonts w:eastAsia="Times New Roman"/>
            <w:spacing w:val="-6"/>
            <w:sz w:val="24"/>
            <w:szCs w:val="24"/>
            <w:lang w:val="en-ID" w:eastAsia="en-ID"/>
          </w:rPr>
          <w:instrText>ADDIN CSL_CITATION {"citationItems":[{"id":"ITEM-1","itemData":{"DOI":"10.1111/nph.18038","author":[{"dropping-particle":"","family":"Jurdak","given":"R","non-dropping-particle":"","parse-names":false,"suffix":""},{"dropping-particle":"","family":"Launay-Avon","given":"A","non-dropping-particle":"","parse-names":false,"suffix":""},{"dropping-particle":"","family":"Paysant-Le Roux","given":"C","non-dropping-particle":"","parse-names":false,"suffix":""},{"dropping-particle":"","family":"Bailly","given":"C","non-dropping-particle":"","parse-names":false,"suffix":""}],"container-title":"New Phytologist","id":"ITEM-1","issue":"3","issued":{"date-parts":[["2022"]]},"page":"850-866","title":"Intracellular reactive oxygen species trafficking participates in seed dormancy alleviation in Arabidopsis seeds","type":"article-journal","volume":"234"},"uris":["http://www.mendeley.com/documents/?uuid=44fa2bd4-4c1d-4961-a380-ea5ee5f50130"]}],"mendeley":{"formattedCitation":"(Jurdak et al., 2022)","manualFormatting":"Jurdak et al. (2022)","plainTextFormattedCitation":"(Jurdak et al., 2022)","previouslyFormattedCitation":"(Jurdak et al., 2022)"},"properties":{"noteIndex":0},"schema":"https://github.com/citation-style-language/schema/raw/master/csl-citation.json"}</w:instrText>
        </w:r>
        <w:r w:rsidR="00F33FCC" w:rsidRPr="00E00719">
          <w:rPr>
            <w:rStyle w:val="Hyperlink"/>
            <w:rFonts w:eastAsia="Times New Roman"/>
            <w:spacing w:val="-6"/>
            <w:sz w:val="24"/>
            <w:szCs w:val="24"/>
            <w:lang w:val="en-ID" w:eastAsia="en-ID"/>
          </w:rPr>
          <w:fldChar w:fldCharType="separate"/>
        </w:r>
        <w:r w:rsidR="00F33FCC" w:rsidRPr="00E00719">
          <w:rPr>
            <w:rStyle w:val="Hyperlink"/>
            <w:rFonts w:eastAsia="Times New Roman"/>
            <w:noProof/>
            <w:spacing w:val="-6"/>
            <w:sz w:val="24"/>
            <w:szCs w:val="24"/>
            <w:lang w:val="en-ID" w:eastAsia="en-ID"/>
          </w:rPr>
          <w:t>Jurdak et al. (2022)</w:t>
        </w:r>
        <w:r w:rsidR="00F33FCC" w:rsidRPr="00E00719">
          <w:rPr>
            <w:rStyle w:val="Hyperlink"/>
            <w:rFonts w:eastAsia="Times New Roman"/>
            <w:spacing w:val="-6"/>
            <w:sz w:val="24"/>
            <w:szCs w:val="24"/>
            <w:lang w:val="en-ID" w:eastAsia="en-ID"/>
          </w:rPr>
          <w:fldChar w:fldCharType="end"/>
        </w:r>
      </w:hyperlink>
      <w:r w:rsidR="00F33FCC" w:rsidRPr="00E00719">
        <w:rPr>
          <w:rFonts w:eastAsia="Times New Roman"/>
          <w:spacing w:val="-6"/>
          <w:sz w:val="24"/>
          <w:szCs w:val="24"/>
          <w:lang w:val="en-ID" w:eastAsia="en-ID"/>
        </w:rPr>
        <w:t xml:space="preserve"> </w:t>
      </w:r>
      <w:r w:rsidR="00470EF3" w:rsidRPr="00E00719">
        <w:rPr>
          <w:rFonts w:eastAsia="Times New Roman"/>
          <w:spacing w:val="-6"/>
          <w:sz w:val="24"/>
          <w:szCs w:val="24"/>
          <w:lang w:val="en-ID" w:eastAsia="en-ID"/>
        </w:rPr>
        <w:t>support</w:t>
      </w:r>
      <w:ins w:id="38" w:author="Author">
        <w:r w:rsidR="00161451">
          <w:rPr>
            <w:rFonts w:eastAsia="Times New Roman"/>
            <w:spacing w:val="-6"/>
            <w:sz w:val="24"/>
            <w:szCs w:val="24"/>
            <w:lang w:val="en-ID" w:eastAsia="en-ID"/>
          </w:rPr>
          <w:t>ed</w:t>
        </w:r>
      </w:ins>
      <w:r w:rsidR="00470EF3" w:rsidRPr="00E00719">
        <w:rPr>
          <w:rFonts w:eastAsia="Times New Roman"/>
          <w:spacing w:val="-6"/>
          <w:sz w:val="24"/>
          <w:szCs w:val="24"/>
          <w:lang w:val="en-ID" w:eastAsia="en-ID"/>
        </w:rPr>
        <w:t xml:space="preserve"> this priming role by tracing intracellular ROS movement during dormancy alleviation, showing that ROS accumulation at the onset of radicle protrusion is a consistent feature of dormancy-breaking treatments. Collectively, these findings reinforce the concept of an oxidative window during which ROS signaling is most effective. The observed synergistic effect, where the combined treatment exceeded the effects of either factor alone, suggests coordinated activation rather than independent additive responses.</w:t>
      </w:r>
    </w:p>
    <w:p w14:paraId="793EE80A" w14:textId="3292640D" w:rsidR="002714D9" w:rsidRPr="009D7681" w:rsidRDefault="00470EF3" w:rsidP="008C7F30">
      <w:pPr>
        <w:spacing w:after="0"/>
        <w:ind w:firstLine="567"/>
        <w:jc w:val="both"/>
        <w:rPr>
          <w:rFonts w:eastAsia="Times New Roman"/>
          <w:sz w:val="24"/>
          <w:szCs w:val="24"/>
          <w:lang w:val="en-ID" w:eastAsia="en-ID"/>
        </w:rPr>
      </w:pPr>
      <w:r w:rsidRPr="009D7681">
        <w:rPr>
          <w:rFonts w:eastAsia="Times New Roman"/>
          <w:sz w:val="24"/>
          <w:szCs w:val="24"/>
          <w:lang w:val="en-ID" w:eastAsia="en-ID"/>
        </w:rPr>
        <w:t xml:space="preserve">In contrast, the combination of GA₃ with 10°C vernalization produced a weaker and less consistent response, suggesting that GA₃ efficacy depends on the bulb's prior physiological state rather than acting independently. </w:t>
      </w:r>
      <w:r w:rsidR="00CC0291" w:rsidRPr="009D7681">
        <w:rPr>
          <w:rFonts w:eastAsia="Times New Roman"/>
          <w:sz w:val="24"/>
          <w:szCs w:val="24"/>
          <w:lang w:val="en-ID" w:eastAsia="en-ID"/>
        </w:rPr>
        <w:t xml:space="preserve"> </w:t>
      </w:r>
      <w:hyperlink w:anchor="anan" w:history="1">
        <w:r w:rsidR="004678E1" w:rsidRPr="009D7681">
          <w:rPr>
            <w:rStyle w:val="Hyperlink"/>
            <w:rFonts w:eastAsia="Times New Roman"/>
            <w:sz w:val="24"/>
            <w:szCs w:val="24"/>
            <w:lang w:val="en-ID" w:eastAsia="en-ID"/>
          </w:rPr>
          <w:fldChar w:fldCharType="begin" w:fldLock="1"/>
        </w:r>
        <w:r w:rsidR="004678E1" w:rsidRPr="009D7681">
          <w:rPr>
            <w:rStyle w:val="Hyperlink"/>
            <w:rFonts w:eastAsia="Times New Roman"/>
            <w:sz w:val="24"/>
            <w:szCs w:val="24"/>
            <w:lang w:val="en-ID" w:eastAsia="en-ID"/>
          </w:rPr>
          <w:instrText>ADDIN CSL_CITATION {"citationItems":[{"id":"ITEM-1","itemData":{"DOI":"10.1038/s41598-019-45102-5","author":[{"dropping-particle":"","family":"Anand","given":"A","non-dropping-particle":"","parse-names":false,"suffix":""},{"dropping-particle":"","family":"Kumari","given":"A","non-dropping-particle":"","parse-names":false,"suffix":""},{"dropping-particle":"","family":"Thakur","given":"M","non-dropping-particle":"","parse-names":false,"suffix":""},{"dropping-particle":"","family":"Koul","given":"A","non-dropping-particle":"","parse-names":false,"suffix":""}],"container-title":"Scientific Reports","id":"ITEM-1","issued":{"date-parts":[["2019"]]},"page":"1-12","title":"Hydrogen peroxide signaling integrates with phytohormones during seed dormancy and germination","type":"article-journal","volume":"9"},"uris":["http://www.mendeley.com/documents/?uuid=4a9ce377-ef75-4702-a215-d116a08c2ffd"]}],"mendeley":{"formattedCitation":"(Anand et al., 2019)","manualFormatting":"Anand et al. (2019)","plainTextFormattedCitation":"(Anand et al., 2019)","previouslyFormattedCitation":"(Anand et al., 2019)"},"properties":{"noteIndex":0},"schema":"https://github.com/citation-style-language/schema/raw/master/csl-citation.json"}</w:instrText>
        </w:r>
        <w:r w:rsidR="004678E1" w:rsidRPr="009D7681">
          <w:rPr>
            <w:rStyle w:val="Hyperlink"/>
            <w:rFonts w:eastAsia="Times New Roman"/>
            <w:sz w:val="24"/>
            <w:szCs w:val="24"/>
            <w:lang w:val="en-ID" w:eastAsia="en-ID"/>
          </w:rPr>
          <w:fldChar w:fldCharType="separate"/>
        </w:r>
        <w:r w:rsidR="004678E1" w:rsidRPr="009D7681">
          <w:rPr>
            <w:rStyle w:val="Hyperlink"/>
            <w:rFonts w:eastAsia="Times New Roman"/>
            <w:noProof/>
            <w:sz w:val="24"/>
            <w:szCs w:val="24"/>
            <w:lang w:val="en-ID" w:eastAsia="en-ID"/>
          </w:rPr>
          <w:t>Anand et al. (2019)</w:t>
        </w:r>
        <w:r w:rsidR="004678E1" w:rsidRPr="009D7681">
          <w:rPr>
            <w:rStyle w:val="Hyperlink"/>
            <w:rFonts w:eastAsia="Times New Roman"/>
            <w:sz w:val="24"/>
            <w:szCs w:val="24"/>
            <w:lang w:val="en-ID" w:eastAsia="en-ID"/>
          </w:rPr>
          <w:fldChar w:fldCharType="end"/>
        </w:r>
      </w:hyperlink>
      <w:r w:rsidR="004678E1" w:rsidRPr="009D7681">
        <w:rPr>
          <w:rFonts w:eastAsia="Times New Roman"/>
          <w:sz w:val="24"/>
          <w:szCs w:val="24"/>
          <w:lang w:val="en-ID" w:eastAsia="en-ID"/>
        </w:rPr>
        <w:t xml:space="preserve"> </w:t>
      </w:r>
      <w:r w:rsidR="00CC0291" w:rsidRPr="009D7681">
        <w:rPr>
          <w:rFonts w:eastAsia="Times New Roman"/>
          <w:sz w:val="24"/>
          <w:szCs w:val="24"/>
          <w:lang w:val="en-ID" w:eastAsia="en-ID"/>
        </w:rPr>
        <w:t>support</w:t>
      </w:r>
      <w:ins w:id="39" w:author="Author">
        <w:r w:rsidR="00161451">
          <w:rPr>
            <w:rFonts w:eastAsia="Times New Roman"/>
            <w:sz w:val="24"/>
            <w:szCs w:val="24"/>
            <w:lang w:val="en-ID" w:eastAsia="en-ID"/>
          </w:rPr>
          <w:t>ed</w:t>
        </w:r>
      </w:ins>
      <w:r w:rsidR="00CC0291" w:rsidRPr="009D7681">
        <w:rPr>
          <w:rFonts w:eastAsia="Times New Roman"/>
          <w:sz w:val="24"/>
          <w:szCs w:val="24"/>
          <w:lang w:val="en-ID" w:eastAsia="en-ID"/>
        </w:rPr>
        <w:t xml:space="preserve"> this conclusion, noting that hormone-driven germination responses are less coordinated in the absence of sufficient ROS signaling. </w:t>
      </w:r>
      <w:hyperlink w:anchor="NURFAIDA" w:history="1">
        <w:r w:rsidR="004678E1" w:rsidRPr="009D7681">
          <w:rPr>
            <w:rStyle w:val="Hyperlink"/>
            <w:rFonts w:eastAsia="Times New Roman"/>
            <w:sz w:val="24"/>
            <w:szCs w:val="24"/>
            <w:lang w:val="en-ID" w:eastAsia="en-ID"/>
          </w:rPr>
          <w:fldChar w:fldCharType="begin" w:fldLock="1"/>
        </w:r>
        <w:r w:rsidR="004678E1" w:rsidRPr="009D7681">
          <w:rPr>
            <w:rStyle w:val="Hyperlink"/>
            <w:rFonts w:eastAsia="Times New Roman"/>
            <w:sz w:val="24"/>
            <w:szCs w:val="24"/>
            <w:lang w:val="en-ID" w:eastAsia="en-ID"/>
          </w:rPr>
          <w:instrText>ADDIN CSL_CITATION {"citationItems":[{"id":"ITEM-1","itemData":{"DOI":"10.23960/jtep-l.v13i1.205-212","author":[{"dropping-particle":"","family":"Nurfaida","given":"N","non-dropping-particle":"","parse-names":false,"suffix":""},{"dropping-particle":"","family":"Syam'un","given":"E","non-dropping-particle":"","parse-names":false,"suffix":""},{"dropping-particle":"","family":"Ulfa","given":"F","non-dropping-particle":"","parse-names":false,"suffix":""},{"dropping-particle":"","family":"Mantja","given":"K","non-dropping-particle":"","parse-names":false,"suffix":""},{"dropping-particle":"","family":"Faried","given":"M","non-dropping-particle":"","parse-names":false,"suffix":""}],"container-title":"Jurnal Teknik Pertanian","id":"ITEM-1","issue":"1","issued":{"date-parts":[["2024"]]},"page":"205-212","title":"Breaking dormancy of shallot (Allium ascalonicum L.) bulb using hydrogen peroxide","type":"article-journal","volume":"13"},"uris":["http://www.mendeley.com/documents/?uuid=c76d921e-6336-4699-9f25-0932de3a6a35"]}],"mendeley":{"formattedCitation":"(Nurfaida et al., 2024)","manualFormatting":"Nurfaida et al. (2024)","plainTextFormattedCitation":"(Nurfaida et al., 2024)","previouslyFormattedCitation":"(Nurfaida et al., 2024)"},"properties":{"noteIndex":0},"schema":"https://github.com/citation-style-language/schema/raw/master/csl-citation.json"}</w:instrText>
        </w:r>
        <w:r w:rsidR="004678E1" w:rsidRPr="009D7681">
          <w:rPr>
            <w:rStyle w:val="Hyperlink"/>
            <w:rFonts w:eastAsia="Times New Roman"/>
            <w:sz w:val="24"/>
            <w:szCs w:val="24"/>
            <w:lang w:val="en-ID" w:eastAsia="en-ID"/>
          </w:rPr>
          <w:fldChar w:fldCharType="separate"/>
        </w:r>
        <w:r w:rsidR="004678E1" w:rsidRPr="009D7681">
          <w:rPr>
            <w:rStyle w:val="Hyperlink"/>
            <w:rFonts w:eastAsia="Times New Roman"/>
            <w:noProof/>
            <w:sz w:val="24"/>
            <w:szCs w:val="24"/>
            <w:lang w:val="en-ID" w:eastAsia="en-ID"/>
          </w:rPr>
          <w:t>Nurfaida et al. (2024)</w:t>
        </w:r>
        <w:r w:rsidR="004678E1" w:rsidRPr="009D7681">
          <w:rPr>
            <w:rStyle w:val="Hyperlink"/>
            <w:rFonts w:eastAsia="Times New Roman"/>
            <w:sz w:val="24"/>
            <w:szCs w:val="24"/>
            <w:lang w:val="en-ID" w:eastAsia="en-ID"/>
          </w:rPr>
          <w:fldChar w:fldCharType="end"/>
        </w:r>
      </w:hyperlink>
      <w:r w:rsidR="00CC0291" w:rsidRPr="009D7681">
        <w:rPr>
          <w:rFonts w:eastAsia="Times New Roman"/>
          <w:sz w:val="24"/>
          <w:szCs w:val="24"/>
          <w:lang w:val="en-ID" w:eastAsia="en-ID"/>
        </w:rPr>
        <w:t xml:space="preserve"> </w:t>
      </w:r>
      <w:r w:rsidRPr="009D7681">
        <w:rPr>
          <w:rFonts w:eastAsia="Times New Roman"/>
          <w:sz w:val="24"/>
          <w:szCs w:val="24"/>
          <w:lang w:val="en-ID" w:eastAsia="en-ID"/>
        </w:rPr>
        <w:t>further demonstrate</w:t>
      </w:r>
      <w:ins w:id="40" w:author="Author">
        <w:r w:rsidR="00161451">
          <w:rPr>
            <w:rFonts w:eastAsia="Times New Roman"/>
            <w:sz w:val="24"/>
            <w:szCs w:val="24"/>
            <w:lang w:val="en-ID" w:eastAsia="en-ID"/>
          </w:rPr>
          <w:t>d</w:t>
        </w:r>
      </w:ins>
      <w:bookmarkStart w:id="41" w:name="_GoBack"/>
      <w:bookmarkEnd w:id="41"/>
      <w:r w:rsidRPr="009D7681">
        <w:rPr>
          <w:rFonts w:eastAsia="Times New Roman"/>
          <w:sz w:val="24"/>
          <w:szCs w:val="24"/>
          <w:lang w:val="en-ID" w:eastAsia="en-ID"/>
        </w:rPr>
        <w:t xml:space="preserve"> that dormancy-breaking efficacy in shallot varies with treatment type and concentration, indicating non-uniform chemical responses under different physiological conditions. </w:t>
      </w:r>
      <w:r w:rsidRPr="009D7681">
        <w:rPr>
          <w:rFonts w:eastAsia="Times New Roman"/>
          <w:sz w:val="24"/>
          <w:szCs w:val="24"/>
          <w:lang w:val="en-ID" w:eastAsia="en-ID"/>
        </w:rPr>
        <w:t>Overall, these findings suggest that H₂O₂ is most effective when combined with an appropriate vernalization temperature, resulting in a faster and more physiologically coordinated sprouting response than GA₃ under the tested conditions.</w:t>
      </w:r>
    </w:p>
    <w:p w14:paraId="3823490F" w14:textId="02CB6A40" w:rsidR="00D34505" w:rsidRPr="009D7681" w:rsidRDefault="00D34505" w:rsidP="003F0032">
      <w:pPr>
        <w:tabs>
          <w:tab w:val="left" w:pos="284"/>
        </w:tabs>
        <w:spacing w:before="120" w:after="120"/>
        <w:rPr>
          <w:sz w:val="24"/>
          <w:szCs w:val="24"/>
        </w:rPr>
      </w:pPr>
      <w:r w:rsidRPr="009D7681">
        <w:rPr>
          <w:b/>
          <w:bCs/>
          <w:sz w:val="24"/>
          <w:szCs w:val="24"/>
        </w:rPr>
        <w:t>4.</w:t>
      </w:r>
      <w:r w:rsidRPr="009D7681">
        <w:rPr>
          <w:sz w:val="24"/>
          <w:szCs w:val="24"/>
        </w:rPr>
        <w:t xml:space="preserve"> </w:t>
      </w:r>
      <w:r w:rsidR="004678E1" w:rsidRPr="009D7681">
        <w:rPr>
          <w:sz w:val="24"/>
          <w:szCs w:val="24"/>
        </w:rPr>
        <w:tab/>
      </w:r>
      <w:r w:rsidRPr="009D7681">
        <w:rPr>
          <w:rStyle w:val="Strong"/>
          <w:sz w:val="24"/>
          <w:szCs w:val="24"/>
        </w:rPr>
        <w:t xml:space="preserve">Limitations and Future Directions </w:t>
      </w:r>
    </w:p>
    <w:p w14:paraId="12CEDDDE" w14:textId="48FCD24E" w:rsidR="00962E7D" w:rsidRPr="00E00719" w:rsidRDefault="00962E7D" w:rsidP="008C7F30">
      <w:pPr>
        <w:spacing w:after="0"/>
        <w:ind w:firstLine="567"/>
        <w:jc w:val="both"/>
        <w:rPr>
          <w:rFonts w:eastAsia="Times New Roman"/>
          <w:sz w:val="24"/>
          <w:szCs w:val="24"/>
          <w:lang w:val="en-ID" w:eastAsia="en-ID"/>
        </w:rPr>
      </w:pPr>
      <w:r w:rsidRPr="009D7681">
        <w:rPr>
          <w:rFonts w:eastAsia="Times New Roman"/>
          <w:sz w:val="24"/>
          <w:szCs w:val="24"/>
          <w:lang w:val="en-ID" w:eastAsia="en-ID"/>
        </w:rPr>
        <w:t xml:space="preserve">This study evaluated only morphological sprouting parameters and did </w:t>
      </w:r>
      <w:r w:rsidRPr="00E00719">
        <w:rPr>
          <w:rFonts w:eastAsia="Times New Roman"/>
          <w:sz w:val="24"/>
          <w:szCs w:val="24"/>
          <w:lang w:val="en-ID" w:eastAsia="en-ID"/>
        </w:rPr>
        <w:t>not incorporate direct assays for abscisic acid (ABA), gibberellic acid (GA), or reactive oxygen species (ROS). Consequently, the proposed mechanism remains speculative. The experiments were limited to a single cultivar, conducted under screen-house conditions</w:t>
      </w:r>
      <w:r w:rsidR="001411F1" w:rsidRPr="00E00719">
        <w:rPr>
          <w:rFonts w:eastAsia="Times New Roman"/>
          <w:sz w:val="24"/>
          <w:szCs w:val="24"/>
          <w:lang w:val="en-ID" w:eastAsia="en-ID"/>
        </w:rPr>
        <w:t>. They utilized</w:t>
      </w:r>
      <w:r w:rsidRPr="00E00719">
        <w:rPr>
          <w:rFonts w:eastAsia="Times New Roman"/>
          <w:sz w:val="24"/>
          <w:szCs w:val="24"/>
          <w:lang w:val="en-ID" w:eastAsia="en-ID"/>
        </w:rPr>
        <w:t xml:space="preserve"> a fixed range of hydrogen peroxide (H₂O₂) concentrations and vernalization durations, which constrains the generalizability of the findings. Although the combined treatment accelerated sprouting and reduced the time to sprouting, it did not enhance synchronization or uniformity, nor did it decrease variance. This outcome indicates that bulb-to-bulb heterogeneity remains a significant source of variability. </w:t>
      </w:r>
    </w:p>
    <w:p w14:paraId="3147B7F5" w14:textId="37249E04" w:rsidR="00962E7D" w:rsidRPr="00E00719" w:rsidRDefault="00962E7D" w:rsidP="008C7F30">
      <w:pPr>
        <w:spacing w:after="0"/>
        <w:ind w:firstLine="567"/>
        <w:jc w:val="both"/>
        <w:rPr>
          <w:rFonts w:eastAsia="Times New Roman"/>
          <w:sz w:val="24"/>
          <w:szCs w:val="24"/>
          <w:lang w:val="en-ID" w:eastAsia="en-ID"/>
        </w:rPr>
      </w:pPr>
      <w:r w:rsidRPr="00E00719">
        <w:rPr>
          <w:rFonts w:eastAsia="Times New Roman"/>
          <w:sz w:val="24"/>
          <w:szCs w:val="24"/>
          <w:lang w:val="en-ID" w:eastAsia="en-ID"/>
        </w:rPr>
        <w:t>Future research should confirm the underlying mechanisms through direct assays of ABA, GA, and ROS, validate these results across multiple cultivars and field conditions, and examine a broader spectrum of H₂O₂ concentrations, vernalization temperatures, and durations to optimize treatment protocols. Additionally, improving sprouting uniformity may require upstream bulb management strategies, such as modifications to harvest timing, curing, and size grading. The establishment of standardized protocols will be essential to enable the commercial-scale application of H₂O₂ and vernalization in shallot seed production.</w:t>
      </w:r>
    </w:p>
    <w:p w14:paraId="5569E27B" w14:textId="533B9449" w:rsidR="005A3102" w:rsidRPr="009D7681" w:rsidRDefault="00D34505" w:rsidP="00E00719">
      <w:pPr>
        <w:pStyle w:val="Body"/>
        <w:tabs>
          <w:tab w:val="left" w:pos="284"/>
        </w:tabs>
        <w:spacing w:before="120" w:after="120" w:line="240" w:lineRule="auto"/>
        <w:ind w:firstLine="0"/>
      </w:pPr>
      <w:r w:rsidRPr="009D7681">
        <w:rPr>
          <w:b/>
          <w:szCs w:val="24"/>
        </w:rPr>
        <w:t>5</w:t>
      </w:r>
      <w:r w:rsidR="000212E1" w:rsidRPr="009D7681">
        <w:rPr>
          <w:b/>
          <w:szCs w:val="24"/>
        </w:rPr>
        <w:t xml:space="preserve">. </w:t>
      </w:r>
      <w:r w:rsidR="00D05555" w:rsidRPr="009D7681">
        <w:rPr>
          <w:b/>
          <w:szCs w:val="24"/>
        </w:rPr>
        <w:tab/>
      </w:r>
      <w:r w:rsidR="00BF075A" w:rsidRPr="009D7681">
        <w:rPr>
          <w:b/>
          <w:szCs w:val="24"/>
        </w:rPr>
        <w:t>Conclusion</w:t>
      </w:r>
    </w:p>
    <w:p w14:paraId="5A227CAC" w14:textId="03A26E9A" w:rsidR="005A3102" w:rsidRPr="009D7681" w:rsidRDefault="0001423D" w:rsidP="008C7F30">
      <w:pPr>
        <w:spacing w:after="0"/>
        <w:ind w:firstLine="567"/>
        <w:jc w:val="both"/>
        <w:rPr>
          <w:rFonts w:eastAsia="Times New Roman"/>
          <w:sz w:val="28"/>
          <w:szCs w:val="28"/>
          <w:lang w:val="en-ID" w:eastAsia="en-ID"/>
        </w:rPr>
      </w:pPr>
      <w:r w:rsidRPr="009D7681">
        <w:rPr>
          <w:sz w:val="24"/>
          <w:szCs w:val="24"/>
        </w:rPr>
        <w:t xml:space="preserve">The interaction between dormancy-breaking treatment and vernalization temperature significantly affected most germination rate and germination time parameters, indicating that treatment efficacy depended on the combination of both factors. </w:t>
      </w:r>
      <w:r w:rsidRPr="009D7681">
        <w:rPr>
          <w:sz w:val="24"/>
          <w:szCs w:val="24"/>
        </w:rPr>
        <w:lastRenderedPageBreak/>
        <w:t xml:space="preserve">Among all treatment combinations, H₂O₂ combined with 5°C vernalization consistently produced the best performance by accelerating dormancy release and improving germination rate, whereas the untreated control showed the poorest germination performance. In contrast, germination synchrony and uniformity were not significantly </w:t>
      </w:r>
      <w:r w:rsidR="001411F1">
        <w:rPr>
          <w:sz w:val="24"/>
          <w:szCs w:val="24"/>
        </w:rPr>
        <w:t>affected by the interaction, indicating that the treatments primarily increased the rate</w:t>
      </w:r>
      <w:r w:rsidRPr="009D7681">
        <w:rPr>
          <w:sz w:val="24"/>
          <w:szCs w:val="24"/>
        </w:rPr>
        <w:t xml:space="preserve"> of dormancy release rather than the consistency of sprouting among bulbs. Pearson correlation analysis further demonstrated strong positive associations within germination rate parameters and within germination time parameters</w:t>
      </w:r>
      <w:r w:rsidR="001411F1">
        <w:rPr>
          <w:sz w:val="24"/>
          <w:szCs w:val="24"/>
        </w:rPr>
        <w:t>. At the same time,</w:t>
      </w:r>
      <w:r w:rsidRPr="009D7681">
        <w:rPr>
          <w:sz w:val="24"/>
          <w:szCs w:val="24"/>
        </w:rPr>
        <w:t xml:space="preserve"> these two groups were strongly negatively correlated, confirming their complementary roles in evaluating dormancy-breaking responses.</w:t>
      </w:r>
    </w:p>
    <w:p w14:paraId="1F2D6C5A" w14:textId="328B839D" w:rsidR="00BF075A" w:rsidRPr="008C7F30" w:rsidRDefault="00BF075A" w:rsidP="000212E1">
      <w:pPr>
        <w:pStyle w:val="Body"/>
        <w:spacing w:before="240" w:after="120" w:line="240" w:lineRule="auto"/>
        <w:ind w:firstLine="0"/>
        <w:rPr>
          <w:b/>
          <w:bCs/>
          <w:sz w:val="22"/>
          <w:szCs w:val="22"/>
        </w:rPr>
      </w:pPr>
      <w:r w:rsidRPr="008C7F30">
        <w:rPr>
          <w:b/>
          <w:bCs/>
          <w:sz w:val="22"/>
          <w:szCs w:val="22"/>
        </w:rPr>
        <w:t>Declaration of Generative AI and AI-Assisted Technologies in the Writing Process</w:t>
      </w:r>
      <w:r w:rsidR="00EA7BAA" w:rsidRPr="008C7F30">
        <w:rPr>
          <w:b/>
          <w:bCs/>
          <w:sz w:val="22"/>
          <w:szCs w:val="22"/>
        </w:rPr>
        <w:t xml:space="preserve"> </w:t>
      </w:r>
    </w:p>
    <w:p w14:paraId="72BA1080" w14:textId="44E6BC62" w:rsidR="00BF075A" w:rsidRPr="008C7F30" w:rsidRDefault="005C0C78" w:rsidP="00BF075A">
      <w:pPr>
        <w:pStyle w:val="Body"/>
        <w:spacing w:after="0" w:line="240" w:lineRule="auto"/>
        <w:ind w:firstLine="425"/>
        <w:rPr>
          <w:sz w:val="22"/>
          <w:szCs w:val="22"/>
        </w:rPr>
      </w:pPr>
      <w:r w:rsidRPr="008C7F30">
        <w:rPr>
          <w:sz w:val="22"/>
          <w:szCs w:val="22"/>
        </w:rPr>
        <w:t>During the preparation of this manuscript, the author(s) used Grammarly exclusively for proofreading and language refinement. No generative artificial intelligence tools were used in the development of scientific content. The author(s) have reviewed and approved the final version and take full responsibility for its content.</w:t>
      </w:r>
    </w:p>
    <w:p w14:paraId="6717F87B" w14:textId="756B0820" w:rsidR="00BF075A" w:rsidRPr="008C7F30" w:rsidRDefault="00BF075A" w:rsidP="000212E1">
      <w:pPr>
        <w:pStyle w:val="Body"/>
        <w:spacing w:before="240" w:after="120" w:line="240" w:lineRule="auto"/>
        <w:ind w:firstLine="0"/>
        <w:rPr>
          <w:b/>
          <w:bCs/>
          <w:sz w:val="22"/>
          <w:szCs w:val="22"/>
        </w:rPr>
      </w:pPr>
      <w:r w:rsidRPr="008C7F30">
        <w:rPr>
          <w:b/>
          <w:bCs/>
          <w:sz w:val="22"/>
          <w:szCs w:val="22"/>
        </w:rPr>
        <w:t>Authorship Contribution Statement</w:t>
      </w:r>
      <w:r w:rsidR="00EA7BAA" w:rsidRPr="008C7F30">
        <w:rPr>
          <w:b/>
          <w:bCs/>
          <w:sz w:val="22"/>
          <w:szCs w:val="22"/>
        </w:rPr>
        <w:t xml:space="preserve"> </w:t>
      </w:r>
    </w:p>
    <w:p w14:paraId="4F5BF5FA" w14:textId="208C9114" w:rsidR="005C0C78" w:rsidRPr="008C7F30" w:rsidRDefault="005C0C78" w:rsidP="00A41986">
      <w:pPr>
        <w:pStyle w:val="Body"/>
        <w:spacing w:after="0" w:line="240" w:lineRule="auto"/>
        <w:ind w:firstLine="425"/>
        <w:rPr>
          <w:sz w:val="22"/>
          <w:szCs w:val="22"/>
        </w:rPr>
      </w:pPr>
      <w:r w:rsidRPr="008C7F30">
        <w:rPr>
          <w:sz w:val="22"/>
          <w:szCs w:val="22"/>
        </w:rPr>
        <w:t>Masrinda Oktavia collected</w:t>
      </w:r>
      <w:r w:rsidR="001411F1">
        <w:rPr>
          <w:sz w:val="22"/>
          <w:szCs w:val="22"/>
        </w:rPr>
        <w:t>, analyzed,</w:t>
      </w:r>
      <w:r w:rsidRPr="008C7F30">
        <w:rPr>
          <w:sz w:val="22"/>
          <w:szCs w:val="22"/>
        </w:rPr>
        <w:t xml:space="preserve"> and interpreted the data, drafted the manuscript, and reviewed and approved the final manuscript. Elkawakib Syam’un conceived and designed the study, analyzed and interpreted the data, drafted the manuscript, served as the corresponding author, and reviewed and approved the final manuscript. Tigin Dariati conceived and designed the study, drafted the manuscript, and reviewed and approved the final manuscript.</w:t>
      </w:r>
    </w:p>
    <w:p w14:paraId="5CBFD806" w14:textId="15F8690A" w:rsidR="00BF075A" w:rsidRPr="008C7F30" w:rsidRDefault="00BF075A" w:rsidP="00A41986">
      <w:pPr>
        <w:pStyle w:val="Body"/>
        <w:spacing w:before="240" w:after="120" w:line="240" w:lineRule="auto"/>
        <w:ind w:firstLine="0"/>
        <w:rPr>
          <w:b/>
          <w:bCs/>
          <w:sz w:val="22"/>
          <w:szCs w:val="22"/>
        </w:rPr>
      </w:pPr>
      <w:r w:rsidRPr="008C7F30">
        <w:rPr>
          <w:b/>
          <w:bCs/>
          <w:sz w:val="22"/>
          <w:szCs w:val="22"/>
        </w:rPr>
        <w:t xml:space="preserve">Declaration </w:t>
      </w:r>
      <w:r w:rsidR="0089464A" w:rsidRPr="008C7F30">
        <w:rPr>
          <w:b/>
          <w:bCs/>
          <w:sz w:val="22"/>
          <w:szCs w:val="22"/>
        </w:rPr>
        <w:t>of Competing Interest</w:t>
      </w:r>
      <w:r w:rsidR="00EA7BAA" w:rsidRPr="008C7F30">
        <w:rPr>
          <w:b/>
          <w:bCs/>
          <w:sz w:val="22"/>
          <w:szCs w:val="22"/>
        </w:rPr>
        <w:t xml:space="preserve"> </w:t>
      </w:r>
    </w:p>
    <w:p w14:paraId="1420C67D" w14:textId="3E5F0356" w:rsidR="00A41986" w:rsidRPr="008C7F30" w:rsidRDefault="005C0C78" w:rsidP="00962E7D">
      <w:pPr>
        <w:pStyle w:val="Body"/>
        <w:spacing w:after="0" w:line="240" w:lineRule="auto"/>
        <w:ind w:firstLine="425"/>
        <w:rPr>
          <w:sz w:val="22"/>
          <w:szCs w:val="22"/>
        </w:rPr>
      </w:pPr>
      <w:r w:rsidRPr="008C7F30">
        <w:rPr>
          <w:sz w:val="22"/>
          <w:szCs w:val="22"/>
        </w:rPr>
        <w:t>The authors declare that they have no competing financial interests or personal relationships that could have influenced the work reported in this manuscript.</w:t>
      </w:r>
      <w:r w:rsidR="003C28EB" w:rsidRPr="008C7F30">
        <w:rPr>
          <w:sz w:val="22"/>
          <w:szCs w:val="22"/>
        </w:rPr>
        <w:t xml:space="preserve"> </w:t>
      </w:r>
    </w:p>
    <w:p w14:paraId="0842F9B4" w14:textId="5F436DF7" w:rsidR="004B2257" w:rsidRPr="008C7F30" w:rsidRDefault="000212E1" w:rsidP="00811023">
      <w:pPr>
        <w:spacing w:before="240" w:after="120"/>
        <w:jc w:val="both"/>
        <w:rPr>
          <w:b/>
        </w:rPr>
      </w:pPr>
      <w:r w:rsidRPr="008C7F30">
        <w:rPr>
          <w:b/>
        </w:rPr>
        <w:t>References</w:t>
      </w:r>
    </w:p>
    <w:p w14:paraId="6FC98766" w14:textId="77777777" w:rsidR="001033E5" w:rsidRPr="008C7F30" w:rsidRDefault="001033E5" w:rsidP="001033E5">
      <w:pPr>
        <w:ind w:left="720" w:hanging="720"/>
        <w:jc w:val="both"/>
        <w:rPr>
          <w:rFonts w:eastAsia="Times New Roman"/>
        </w:rPr>
      </w:pPr>
      <w:bookmarkStart w:id="42" w:name="alamar"/>
      <w:r w:rsidRPr="008C7F30">
        <w:t xml:space="preserve">Alamar, M. C., Anastasiadi, M., Lopez-Cobollo, R., Bennett, M. H., Thompson, A. J., Turnbull, C. G. N., Mohareb, F., &amp; Terry, L. A. (2020). Transcriptome and phytohormone changes associated with ethylene-induced onion bulb dormancy. </w:t>
      </w:r>
      <w:r w:rsidRPr="008C7F30">
        <w:rPr>
          <w:i/>
          <w:iCs/>
        </w:rPr>
        <w:t>Postharvest Biology and Technology, 168</w:t>
      </w:r>
      <w:r w:rsidRPr="008C7F30">
        <w:t xml:space="preserve">, 111267. </w:t>
      </w:r>
      <w:hyperlink r:id="rId14" w:history="1">
        <w:r w:rsidRPr="008C7F30">
          <w:rPr>
            <w:rStyle w:val="Hyperlink"/>
          </w:rPr>
          <w:t>https://doi.org/10.1016/j.postharvbio.2020.111267</w:t>
        </w:r>
      </w:hyperlink>
    </w:p>
    <w:p w14:paraId="215C377D" w14:textId="77777777" w:rsidR="001033E5" w:rsidRPr="008C7F30" w:rsidRDefault="001033E5" w:rsidP="001033E5">
      <w:pPr>
        <w:ind w:left="720" w:hanging="720"/>
        <w:jc w:val="both"/>
      </w:pPr>
      <w:bookmarkStart w:id="43" w:name="anan"/>
      <w:bookmarkEnd w:id="42"/>
      <w:r w:rsidRPr="008C7F30">
        <w:t xml:space="preserve">Anand, A., Kumari, A., Thakur, M., &amp; Koul, A. (2019). Hydrogen peroxide signaling integrates with phytohormones during seed dormancy and germination. </w:t>
      </w:r>
      <w:r w:rsidRPr="008C7F30">
        <w:rPr>
          <w:i/>
          <w:iCs/>
        </w:rPr>
        <w:t>Scientific Reports, 9</w:t>
      </w:r>
      <w:r w:rsidRPr="008C7F30">
        <w:t xml:space="preserve">, 1–12. </w:t>
      </w:r>
      <w:hyperlink r:id="rId15" w:history="1">
        <w:r w:rsidRPr="008C7F30">
          <w:rPr>
            <w:rStyle w:val="Hyperlink"/>
          </w:rPr>
          <w:t>https://doi.org/10.1038/s41598-019-45102-5</w:t>
        </w:r>
      </w:hyperlink>
    </w:p>
    <w:p w14:paraId="69C96B62" w14:textId="77777777" w:rsidR="001033E5" w:rsidRPr="008C7F30" w:rsidRDefault="001033E5" w:rsidP="001033E5">
      <w:pPr>
        <w:ind w:left="720" w:hanging="720"/>
        <w:jc w:val="both"/>
      </w:pPr>
      <w:bookmarkStart w:id="44" w:name="ansar"/>
      <w:bookmarkEnd w:id="43"/>
      <w:r w:rsidRPr="008C7F30">
        <w:t>Ansar, M., Bahruddin, Maemunah, &amp; Paiman. (2022). Effect of harvest age and storage duration on viability and vigor of shallot (</w:t>
      </w:r>
      <w:r w:rsidRPr="008C7F30">
        <w:rPr>
          <w:i/>
          <w:iCs/>
        </w:rPr>
        <w:t>Allium cepa</w:t>
      </w:r>
      <w:r w:rsidRPr="008C7F30">
        <w:t xml:space="preserve"> L.) tubers. </w:t>
      </w:r>
      <w:r w:rsidRPr="008C7F30">
        <w:rPr>
          <w:i/>
          <w:iCs/>
        </w:rPr>
        <w:t>Research on Crops, 23</w:t>
      </w:r>
      <w:r w:rsidRPr="008C7F30">
        <w:t xml:space="preserve">(4), 815–822. </w:t>
      </w:r>
      <w:hyperlink r:id="rId16" w:history="1">
        <w:r w:rsidRPr="008C7F30">
          <w:rPr>
            <w:rStyle w:val="Hyperlink"/>
          </w:rPr>
          <w:t>https://doi.org/10.31830/2348-7542.2022.ROC-909</w:t>
        </w:r>
      </w:hyperlink>
    </w:p>
    <w:p w14:paraId="6F29788C" w14:textId="77777777" w:rsidR="001033E5" w:rsidRPr="008C7F30" w:rsidRDefault="001033E5" w:rsidP="001033E5">
      <w:pPr>
        <w:ind w:left="720" w:hanging="720"/>
        <w:jc w:val="both"/>
      </w:pPr>
      <w:bookmarkStart w:id="45" w:name="baill19"/>
      <w:bookmarkEnd w:id="44"/>
      <w:r w:rsidRPr="008C7F30">
        <w:t xml:space="preserve">Bailly, C. (2019). Active oxygen species and antioxidants in seed biology. </w:t>
      </w:r>
      <w:r w:rsidRPr="008C7F30">
        <w:rPr>
          <w:i/>
          <w:iCs/>
        </w:rPr>
        <w:t>Biochemical Journal, 476</w:t>
      </w:r>
      <w:r w:rsidRPr="008C7F30">
        <w:t xml:space="preserve">(20), 3019–3032. </w:t>
      </w:r>
      <w:hyperlink r:id="rId17" w:history="1">
        <w:r w:rsidRPr="008C7F30">
          <w:rPr>
            <w:rStyle w:val="Hyperlink"/>
          </w:rPr>
          <w:t>https://doi.org/10.1042/BCJ20190159</w:t>
        </w:r>
      </w:hyperlink>
      <w:bookmarkEnd w:id="45"/>
    </w:p>
    <w:p w14:paraId="25028CEB" w14:textId="77777777" w:rsidR="001033E5" w:rsidRPr="008C7F30" w:rsidRDefault="001033E5" w:rsidP="001033E5">
      <w:pPr>
        <w:ind w:left="720" w:hanging="720"/>
        <w:jc w:val="both"/>
      </w:pPr>
      <w:bookmarkStart w:id="46" w:name="bailly08"/>
      <w:r w:rsidRPr="008C7F30">
        <w:t xml:space="preserve">Bailly, C., El-Maarouf-Bouteau, H., &amp; Corbineau, F. (2008). From intracellular signaling networks to cell death: The dual role of reactive oxygen species in seed physiology. </w:t>
      </w:r>
      <w:r w:rsidRPr="008C7F30">
        <w:rPr>
          <w:i/>
          <w:iCs/>
        </w:rPr>
        <w:t>Comptes Rendus Biologies, 331</w:t>
      </w:r>
      <w:r w:rsidRPr="008C7F30">
        <w:t xml:space="preserve">(10), 806–814. </w:t>
      </w:r>
      <w:hyperlink r:id="rId18" w:history="1">
        <w:r w:rsidRPr="008C7F30">
          <w:rPr>
            <w:rStyle w:val="Hyperlink"/>
          </w:rPr>
          <w:t>https://doi.org/10.1016/j.crvi.2008.07.022</w:t>
        </w:r>
      </w:hyperlink>
    </w:p>
    <w:p w14:paraId="66D7D836" w14:textId="086EDA1E" w:rsidR="00064999" w:rsidRPr="008C7F30" w:rsidRDefault="00064999" w:rsidP="001033E5">
      <w:pPr>
        <w:ind w:left="720" w:hanging="720"/>
        <w:jc w:val="both"/>
      </w:pPr>
      <w:bookmarkStart w:id="47" w:name="CENTER"/>
      <w:bookmarkStart w:id="48" w:name="cenna"/>
      <w:bookmarkEnd w:id="46"/>
      <w:r w:rsidRPr="008C7F30">
        <w:t xml:space="preserve">Center for Agricultural Data and Information Systems. (2025). Analysis of shallot trade performance in 2025. Ministry of Agriculture, Republic of Indonesia. </w:t>
      </w:r>
      <w:hyperlink r:id="rId19" w:history="1">
        <w:r w:rsidRPr="008C7F30">
          <w:rPr>
            <w:rStyle w:val="Hyperlink"/>
          </w:rPr>
          <w:t>https://satudata.pertanian.go.id/details/publikasi/851</w:t>
        </w:r>
      </w:hyperlink>
    </w:p>
    <w:bookmarkEnd w:id="47"/>
    <w:p w14:paraId="6DE4E929" w14:textId="31781559" w:rsidR="001033E5" w:rsidRPr="008C7F30" w:rsidRDefault="001033E5" w:rsidP="001033E5">
      <w:pPr>
        <w:ind w:left="720" w:hanging="720"/>
        <w:jc w:val="both"/>
      </w:pPr>
      <w:r w:rsidRPr="008C7F30">
        <w:t xml:space="preserve">Cennawati, C., Faried, M., Syam’un, E., Putri, R. W., &amp; Wijaya, P. (2025). Optimal storage duration for dormancy break and early growth in shallot bulbs. </w:t>
      </w:r>
      <w:r w:rsidRPr="008C7F30">
        <w:rPr>
          <w:i/>
          <w:iCs/>
        </w:rPr>
        <w:t>Advances in Horticultural Science, 39</w:t>
      </w:r>
      <w:r w:rsidRPr="008C7F30">
        <w:t xml:space="preserve">(4), 293–303. </w:t>
      </w:r>
      <w:hyperlink r:id="rId20" w:history="1">
        <w:r w:rsidRPr="008C7F30">
          <w:rPr>
            <w:rStyle w:val="Hyperlink"/>
          </w:rPr>
          <w:t>https://doi.org/10.36253/ahsc-18383</w:t>
        </w:r>
      </w:hyperlink>
    </w:p>
    <w:p w14:paraId="01D1C947" w14:textId="4ACA75A4" w:rsidR="001033E5" w:rsidRPr="008C7F30" w:rsidRDefault="001033E5" w:rsidP="001033E5">
      <w:pPr>
        <w:ind w:left="720" w:hanging="720"/>
        <w:jc w:val="both"/>
      </w:pPr>
      <w:bookmarkStart w:id="49" w:name="ceng"/>
      <w:bookmarkEnd w:id="48"/>
      <w:r w:rsidRPr="008C7F30">
        <w:t xml:space="preserve">Cheng, M., Guo, Y., Liu, Q., Nan, S., Xue, Y., Wei, C., Zhang, Y., Luan, F., Zhang, X., &amp; Li, H. (2022). H₂O₂ and Ca²⁺ signaling </w:t>
      </w:r>
      <w:r w:rsidRPr="008C7F30">
        <w:lastRenderedPageBreak/>
        <w:t xml:space="preserve">crosstalk </w:t>
      </w:r>
      <w:r w:rsidR="001411F1">
        <w:t>counteract</w:t>
      </w:r>
      <w:r w:rsidRPr="008C7F30">
        <w:t xml:space="preserve"> ABA to induce seed germination. </w:t>
      </w:r>
      <w:r w:rsidRPr="008C7F30">
        <w:rPr>
          <w:i/>
          <w:iCs/>
        </w:rPr>
        <w:t>Antioxidants, 11</w:t>
      </w:r>
      <w:r w:rsidRPr="008C7F30">
        <w:t xml:space="preserve">(8), 1594. </w:t>
      </w:r>
      <w:hyperlink r:id="rId21" w:history="1">
        <w:r w:rsidRPr="008C7F30">
          <w:rPr>
            <w:rStyle w:val="Hyperlink"/>
          </w:rPr>
          <w:t>https://doi.org/10.3390/antiox11081594</w:t>
        </w:r>
      </w:hyperlink>
    </w:p>
    <w:p w14:paraId="6823542D" w14:textId="77777777" w:rsidR="001033E5" w:rsidRPr="008C7F30" w:rsidRDefault="001033E5" w:rsidP="001033E5">
      <w:pPr>
        <w:ind w:left="720" w:hanging="720"/>
        <w:jc w:val="both"/>
      </w:pPr>
      <w:bookmarkStart w:id="50" w:name="DA18"/>
      <w:bookmarkEnd w:id="49"/>
      <w:r w:rsidRPr="008C7F30">
        <w:t xml:space="preserve">D’Angelo, C. J., &amp; Goldman, I. L. (2018). Temporal aspects of vernalization and flowering in long-day storage onion. </w:t>
      </w:r>
      <w:r w:rsidRPr="008C7F30">
        <w:rPr>
          <w:i/>
          <w:iCs/>
        </w:rPr>
        <w:t>Journal of the American Society for Horticultural Science, 143</w:t>
      </w:r>
      <w:r w:rsidRPr="008C7F30">
        <w:t xml:space="preserve">(6), 446–453. </w:t>
      </w:r>
      <w:hyperlink r:id="rId22" w:history="1">
        <w:r w:rsidRPr="008C7F30">
          <w:rPr>
            <w:rStyle w:val="Hyperlink"/>
          </w:rPr>
          <w:t>https://doi.org/10.21273/JASHS04495-18</w:t>
        </w:r>
      </w:hyperlink>
    </w:p>
    <w:p w14:paraId="2E6122B6" w14:textId="77777777" w:rsidR="001033E5" w:rsidRPr="008C7F30" w:rsidRDefault="001033E5" w:rsidP="001033E5">
      <w:pPr>
        <w:ind w:left="720" w:hanging="720"/>
        <w:jc w:val="both"/>
      </w:pPr>
      <w:bookmarkStart w:id="51" w:name="DA19"/>
      <w:bookmarkEnd w:id="50"/>
      <w:r w:rsidRPr="008C7F30">
        <w:t xml:space="preserve">D’Angelo, C. J., &amp; Goldman, I. L. (2019). Breaking onion bulb endodormancy with hydrogen peroxide. </w:t>
      </w:r>
      <w:r w:rsidRPr="008C7F30">
        <w:rPr>
          <w:i/>
          <w:iCs/>
        </w:rPr>
        <w:t>HortScience, 54</w:t>
      </w:r>
      <w:r w:rsidRPr="008C7F30">
        <w:t xml:space="preserve">(10), 1694–1702. </w:t>
      </w:r>
      <w:hyperlink r:id="rId23" w:history="1">
        <w:r w:rsidRPr="008C7F30">
          <w:rPr>
            <w:rStyle w:val="Hyperlink"/>
          </w:rPr>
          <w:t>https://doi.org/10.21273/HORTSCI14118-19</w:t>
        </w:r>
      </w:hyperlink>
    </w:p>
    <w:p w14:paraId="5F7D5ADC" w14:textId="77777777" w:rsidR="001033E5" w:rsidRPr="008C7F30" w:rsidRDefault="001033E5" w:rsidP="001033E5">
      <w:pPr>
        <w:ind w:left="720" w:hanging="720"/>
        <w:jc w:val="both"/>
      </w:pPr>
      <w:bookmarkStart w:id="52" w:name="DONG"/>
      <w:bookmarkEnd w:id="51"/>
      <w:r w:rsidRPr="008C7F30">
        <w:t xml:space="preserve">Dong, Y., Fang, H., Hou, Y., Zhao, Y., Sun, X., &amp; Liu, S. (2022). Transcriptome analysis reveals differential gene expression in garlic aerial bulbs in response to gibberellin application. </w:t>
      </w:r>
      <w:r w:rsidRPr="008C7F30">
        <w:rPr>
          <w:i/>
          <w:iCs/>
        </w:rPr>
        <w:t>Journal of Plant Growth Regulation, 41</w:t>
      </w:r>
      <w:r w:rsidRPr="008C7F30">
        <w:t xml:space="preserve">, 2967–2979. </w:t>
      </w:r>
      <w:hyperlink r:id="rId24" w:history="1">
        <w:r w:rsidRPr="008C7F30">
          <w:rPr>
            <w:rStyle w:val="Hyperlink"/>
          </w:rPr>
          <w:t>https://doi.org/10.1007/s00344-021-10488-y</w:t>
        </w:r>
      </w:hyperlink>
    </w:p>
    <w:p w14:paraId="67139358" w14:textId="77777777" w:rsidR="001033E5" w:rsidRPr="008C7F30" w:rsidRDefault="001033E5" w:rsidP="001033E5">
      <w:pPr>
        <w:ind w:left="720" w:hanging="720"/>
        <w:jc w:val="both"/>
      </w:pPr>
      <w:bookmarkStart w:id="53" w:name="FARO"/>
      <w:bookmarkEnd w:id="52"/>
      <w:r w:rsidRPr="008C7F30">
        <w:t xml:space="preserve">Farooq, M. A., Zhang, X., Zafar, M. M., Ma, W., &amp; Zhao, J. (2021). Roles of reactive oxygen species and mitochondria in seed germination. </w:t>
      </w:r>
      <w:r w:rsidRPr="008C7F30">
        <w:rPr>
          <w:i/>
          <w:iCs/>
        </w:rPr>
        <w:t>Frontiers in Plant Science, 12</w:t>
      </w:r>
      <w:r w:rsidRPr="008C7F30">
        <w:t xml:space="preserve">, 781734. </w:t>
      </w:r>
      <w:hyperlink r:id="rId25" w:history="1">
        <w:r w:rsidRPr="008C7F30">
          <w:rPr>
            <w:rStyle w:val="Hyperlink"/>
          </w:rPr>
          <w:t>https://doi.org/10.3389/fpls.2021.781734</w:t>
        </w:r>
      </w:hyperlink>
    </w:p>
    <w:p w14:paraId="4E396C0B" w14:textId="77777777" w:rsidR="00232EB6" w:rsidRPr="008C7F30" w:rsidRDefault="00232EB6" w:rsidP="001033E5">
      <w:pPr>
        <w:ind w:left="720" w:hanging="720"/>
        <w:jc w:val="both"/>
      </w:pPr>
      <w:bookmarkStart w:id="54" w:name="FIN"/>
      <w:bookmarkEnd w:id="53"/>
      <w:r w:rsidRPr="008C7F30">
        <w:t xml:space="preserve">Finch-Savage, W. E., &amp; Footitt, S. (2017). Seed dormancy cycling and the regulation of dormancy mechanisms to time germination in variable field environments. Journal of Experimental Botany, 68(4), 843-856. </w:t>
      </w:r>
      <w:hyperlink r:id="rId26" w:history="1">
        <w:r w:rsidRPr="008C7F30">
          <w:rPr>
            <w:rStyle w:val="Hyperlink"/>
          </w:rPr>
          <w:t>https://doi.org/10.1093/jxb/erw477</w:t>
        </w:r>
      </w:hyperlink>
    </w:p>
    <w:p w14:paraId="7508869C" w14:textId="65B790C3" w:rsidR="001033E5" w:rsidRPr="008C7F30" w:rsidRDefault="001033E5" w:rsidP="001033E5">
      <w:pPr>
        <w:ind w:left="720" w:hanging="720"/>
        <w:jc w:val="both"/>
      </w:pPr>
      <w:bookmarkStart w:id="55" w:name="GRAIGE"/>
      <w:bookmarkEnd w:id="54"/>
      <w:r w:rsidRPr="008C7F30">
        <w:t xml:space="preserve">Grainge, G., Nakabayashi, K., Steinbrecher, T., Kennedy, S., Ren, J., Iza, F., &amp; Leubner-Metzger, G. (2022). Molecular mechanisms of seed dormancy release by gas plasma-activated water technology. </w:t>
      </w:r>
      <w:r w:rsidRPr="008C7F30">
        <w:rPr>
          <w:i/>
          <w:iCs/>
        </w:rPr>
        <w:t>Journal of Experimental Botany, 73</w:t>
      </w:r>
      <w:r w:rsidRPr="008C7F30">
        <w:t xml:space="preserve">(12), 4065–4078. </w:t>
      </w:r>
      <w:hyperlink r:id="rId27" w:history="1">
        <w:r w:rsidRPr="008C7F30">
          <w:rPr>
            <w:rStyle w:val="Hyperlink"/>
          </w:rPr>
          <w:t>https://doi.org/10.1093/jxb/erac150</w:t>
        </w:r>
      </w:hyperlink>
    </w:p>
    <w:p w14:paraId="6321013C" w14:textId="77777777" w:rsidR="001033E5" w:rsidRPr="008C7F30" w:rsidRDefault="001033E5" w:rsidP="001033E5">
      <w:pPr>
        <w:ind w:left="720" w:hanging="720"/>
        <w:jc w:val="both"/>
      </w:pPr>
      <w:bookmarkStart w:id="56" w:name="ISHI"/>
      <w:bookmarkEnd w:id="55"/>
      <w:r w:rsidRPr="008C7F30">
        <w:t xml:space="preserve">Ishibashi, Y., Aoki, N., Kasa, S., Sakamoto, M., Kai, K., Tomokiyo, R., Watabe, G., Yuasa, T., &amp; Iwaya-Inoue, M. (2017). The interrelationship between abscisic acid and reactive oxygen species plays a key role in barley seed dormancy and </w:t>
      </w:r>
      <w:r w:rsidRPr="008C7F30">
        <w:t xml:space="preserve">germination. </w:t>
      </w:r>
      <w:r w:rsidRPr="008C7F30">
        <w:rPr>
          <w:i/>
          <w:iCs/>
        </w:rPr>
        <w:t>Frontiers in Plant Science, 8</w:t>
      </w:r>
      <w:r w:rsidRPr="008C7F30">
        <w:t xml:space="preserve">, 275. </w:t>
      </w:r>
      <w:hyperlink r:id="rId28" w:history="1">
        <w:r w:rsidRPr="008C7F30">
          <w:rPr>
            <w:rStyle w:val="Hyperlink"/>
          </w:rPr>
          <w:t>https://doi.org/10.3389/fpls.2017.00275</w:t>
        </w:r>
      </w:hyperlink>
    </w:p>
    <w:p w14:paraId="5EA40E14" w14:textId="09471C61" w:rsidR="00064999" w:rsidRPr="008C7F30" w:rsidRDefault="00064999" w:rsidP="001033E5">
      <w:pPr>
        <w:ind w:left="720" w:hanging="720"/>
        <w:jc w:val="both"/>
      </w:pPr>
      <w:bookmarkStart w:id="57" w:name="INDO"/>
      <w:bookmarkStart w:id="58" w:name="JURDA"/>
      <w:bookmarkEnd w:id="56"/>
      <w:r w:rsidRPr="008C7F30">
        <w:t xml:space="preserve">Indonesia Central Bureau of Statistics. (2024). Horticulture statistics 2023. Central Bureau of Statistics. </w:t>
      </w:r>
      <w:hyperlink r:id="rId29" w:history="1">
        <w:r w:rsidRPr="008C7F30">
          <w:rPr>
            <w:rStyle w:val="Hyperlink"/>
          </w:rPr>
          <w:t>https://www.bps.go.id/id/publication/2024/06/10/790c957ba8892f9771aeefb7/statistik-hortikultura-2023.html</w:t>
        </w:r>
      </w:hyperlink>
    </w:p>
    <w:bookmarkEnd w:id="57"/>
    <w:p w14:paraId="043950AA" w14:textId="1272F169" w:rsidR="001033E5" w:rsidRPr="008C7F30" w:rsidRDefault="001033E5" w:rsidP="001033E5">
      <w:pPr>
        <w:ind w:left="720" w:hanging="720"/>
        <w:jc w:val="both"/>
      </w:pPr>
      <w:r w:rsidRPr="008C7F30">
        <w:t xml:space="preserve">Jurdak, R., Launay-Avon, A., Paysant-Le Roux, C., &amp; Bailly, C. (2022). Intracellular reactive oxygen species trafficking participates in seed dormancy alleviation in </w:t>
      </w:r>
      <w:r w:rsidRPr="008C7F30">
        <w:rPr>
          <w:i/>
          <w:iCs/>
        </w:rPr>
        <w:t>Arabidopsis</w:t>
      </w:r>
      <w:r w:rsidRPr="008C7F30">
        <w:t xml:space="preserve"> seeds. </w:t>
      </w:r>
      <w:r w:rsidRPr="008C7F30">
        <w:rPr>
          <w:i/>
          <w:iCs/>
        </w:rPr>
        <w:t>New Phytologist, 234</w:t>
      </w:r>
      <w:r w:rsidRPr="008C7F30">
        <w:t xml:space="preserve">(3), 850–866. </w:t>
      </w:r>
      <w:hyperlink r:id="rId30" w:history="1">
        <w:r w:rsidRPr="008C7F30">
          <w:rPr>
            <w:rStyle w:val="Hyperlink"/>
          </w:rPr>
          <w:t>https://doi.org/10.1111/nph.18038</w:t>
        </w:r>
      </w:hyperlink>
    </w:p>
    <w:p w14:paraId="25D83285" w14:textId="77777777" w:rsidR="001033E5" w:rsidRPr="008C7F30" w:rsidRDefault="001033E5" w:rsidP="001033E5">
      <w:pPr>
        <w:ind w:left="720" w:hanging="720"/>
        <w:jc w:val="both"/>
      </w:pPr>
      <w:bookmarkStart w:id="59" w:name="KIRAN"/>
      <w:bookmarkEnd w:id="58"/>
      <w:r w:rsidRPr="008C7F30">
        <w:t>Kiran, P. R., Aradwad, P., Kumar, A. T. V., Nayana, N. P., Ramya, C. S., Sahoo, M., Urhe, S. B., Yadav, R., Kar, A., &amp; Mani, I. (2024). A comprehensive review on recent advances in postharvest treatment, storage, and quality evaluation of onion (</w:t>
      </w:r>
      <w:r w:rsidRPr="008C7F30">
        <w:rPr>
          <w:i/>
          <w:iCs/>
        </w:rPr>
        <w:t>Allium cepa</w:t>
      </w:r>
      <w:r w:rsidRPr="008C7F30">
        <w:t xml:space="preserve">): Current status, and challenges. </w:t>
      </w:r>
      <w:r w:rsidRPr="008C7F30">
        <w:rPr>
          <w:i/>
          <w:iCs/>
        </w:rPr>
        <w:t>Future Postharvest and Food, 1</w:t>
      </w:r>
      <w:r w:rsidRPr="008C7F30">
        <w:t xml:space="preserve">(1), 124–157. </w:t>
      </w:r>
      <w:hyperlink r:id="rId31" w:history="1">
        <w:r w:rsidRPr="008C7F30">
          <w:rPr>
            <w:rStyle w:val="Hyperlink"/>
          </w:rPr>
          <w:t>https://doi.org/10.1002/fpf2.12009</w:t>
        </w:r>
      </w:hyperlink>
    </w:p>
    <w:p w14:paraId="7216EAF6" w14:textId="77777777" w:rsidR="001033E5" w:rsidRPr="008C7F30" w:rsidRDefault="001033E5" w:rsidP="001033E5">
      <w:pPr>
        <w:ind w:left="720" w:hanging="720"/>
        <w:jc w:val="both"/>
      </w:pPr>
      <w:bookmarkStart w:id="60" w:name="KRZYTON"/>
      <w:bookmarkEnd w:id="59"/>
      <w:r w:rsidRPr="008C7F30">
        <w:t xml:space="preserve">Krzyszton, M., Yatusevich, R., Wrona, M., Sacharowski, S. P., Adamska, D., &amp; Swiezewski, S. (2022). Single seeds exhibit transcriptional heterogeneity during secondary dormancy induction. </w:t>
      </w:r>
      <w:r w:rsidRPr="008C7F30">
        <w:rPr>
          <w:i/>
          <w:iCs/>
        </w:rPr>
        <w:t>Plant Physiology, 190</w:t>
      </w:r>
      <w:r w:rsidRPr="008C7F30">
        <w:t xml:space="preserve">(1), 211–225. </w:t>
      </w:r>
      <w:hyperlink r:id="rId32" w:history="1">
        <w:r w:rsidRPr="008C7F30">
          <w:rPr>
            <w:rStyle w:val="Hyperlink"/>
          </w:rPr>
          <w:t>https://doi.org/10.1093/plphys/kiac265</w:t>
        </w:r>
      </w:hyperlink>
    </w:p>
    <w:p w14:paraId="7440C69E" w14:textId="6C9BDC08" w:rsidR="001033E5" w:rsidRPr="008C7F30" w:rsidRDefault="001033E5" w:rsidP="001033E5">
      <w:pPr>
        <w:ind w:left="720" w:hanging="720"/>
        <w:jc w:val="both"/>
      </w:pPr>
      <w:bookmarkStart w:id="61" w:name="LI"/>
      <w:bookmarkEnd w:id="60"/>
      <w:r w:rsidRPr="008C7F30">
        <w:t xml:space="preserve">Li, W., Niu, Y., Zheng, Y., &amp; Wang, Z. (2022). Advances in the understanding of reactive oxygen species-dependent regulation </w:t>
      </w:r>
      <w:r w:rsidR="001411F1">
        <w:t>of</w:t>
      </w:r>
      <w:r w:rsidRPr="008C7F30">
        <w:t xml:space="preserve"> seed dormancy, germination, and deterioration in crops. </w:t>
      </w:r>
      <w:r w:rsidRPr="008C7F30">
        <w:rPr>
          <w:i/>
          <w:iCs/>
        </w:rPr>
        <w:t>Frontiers in Plant Science, 13</w:t>
      </w:r>
      <w:r w:rsidRPr="008C7F30">
        <w:t xml:space="preserve">, 826809. </w:t>
      </w:r>
      <w:hyperlink r:id="rId33" w:history="1">
        <w:r w:rsidRPr="008C7F30">
          <w:rPr>
            <w:rStyle w:val="Hyperlink"/>
          </w:rPr>
          <w:t>https://doi.org/10.3389/fpls.2022.826809</w:t>
        </w:r>
      </w:hyperlink>
    </w:p>
    <w:p w14:paraId="741080EC" w14:textId="32550004" w:rsidR="001033E5" w:rsidRPr="008C7F30" w:rsidRDefault="001033E5" w:rsidP="001033E5">
      <w:pPr>
        <w:ind w:left="720" w:hanging="720"/>
        <w:jc w:val="both"/>
      </w:pPr>
      <w:bookmarkStart w:id="62" w:name="LIU"/>
      <w:bookmarkEnd w:id="61"/>
      <w:r w:rsidRPr="008C7F30">
        <w:t xml:space="preserve">Liu, S., Yang, J., Zhang, N., &amp; Si, H. (2024). Genome-wide analysis of non-coding RNA reveals the role of a novel miR319c for </w:t>
      </w:r>
      <w:r w:rsidR="001411F1">
        <w:t xml:space="preserve">the </w:t>
      </w:r>
      <w:r w:rsidRPr="008C7F30">
        <w:t xml:space="preserve">tuber dormancy release process in potato. </w:t>
      </w:r>
      <w:r w:rsidRPr="008C7F30">
        <w:rPr>
          <w:i/>
          <w:iCs/>
        </w:rPr>
        <w:t>Horticulture Research, 12</w:t>
      </w:r>
      <w:r w:rsidRPr="008C7F30">
        <w:t xml:space="preserve">(2), uhae303. </w:t>
      </w:r>
      <w:hyperlink r:id="rId34" w:history="1">
        <w:r w:rsidRPr="008C7F30">
          <w:rPr>
            <w:rStyle w:val="Hyperlink"/>
          </w:rPr>
          <w:t>https://doi.org/10.1093/hr/uhae303</w:t>
        </w:r>
      </w:hyperlink>
    </w:p>
    <w:p w14:paraId="382EE2BC" w14:textId="77777777" w:rsidR="001033E5" w:rsidRPr="008C7F30" w:rsidRDefault="001033E5" w:rsidP="001033E5">
      <w:pPr>
        <w:ind w:left="720" w:hanging="720"/>
        <w:jc w:val="both"/>
      </w:pPr>
      <w:bookmarkStart w:id="63" w:name="MARLIN"/>
      <w:bookmarkEnd w:id="62"/>
      <w:r w:rsidRPr="008C7F30">
        <w:t>Marlin, M., Hartal, H., Romeida, A., Herawati, R., &amp; Simarmata, M. (2021). Morphological and flowering characteristics of shallot (</w:t>
      </w:r>
      <w:r w:rsidRPr="008C7F30">
        <w:rPr>
          <w:i/>
          <w:iCs/>
        </w:rPr>
        <w:t>Allium cepa</w:t>
      </w:r>
      <w:r w:rsidRPr="008C7F30">
        <w:t xml:space="preserve"> </w:t>
      </w:r>
      <w:r w:rsidRPr="008C7F30">
        <w:lastRenderedPageBreak/>
        <w:t xml:space="preserve">var. </w:t>
      </w:r>
      <w:r w:rsidRPr="008C7F30">
        <w:rPr>
          <w:i/>
          <w:iCs/>
        </w:rPr>
        <w:t>aggregatum</w:t>
      </w:r>
      <w:r w:rsidRPr="008C7F30">
        <w:t xml:space="preserve">) in response to gibberellic acid and vernalization. </w:t>
      </w:r>
      <w:r w:rsidRPr="008C7F30">
        <w:rPr>
          <w:i/>
          <w:iCs/>
        </w:rPr>
        <w:t>Emirates Journal of Food and Agriculture, 33</w:t>
      </w:r>
      <w:r w:rsidRPr="008C7F30">
        <w:t xml:space="preserve">(5), 373–380. </w:t>
      </w:r>
      <w:hyperlink r:id="rId35" w:history="1">
        <w:r w:rsidRPr="008C7F30">
          <w:rPr>
            <w:rStyle w:val="Hyperlink"/>
          </w:rPr>
          <w:t>https://doi.org/10.9755/ejfa.2021.v33.i5.2697</w:t>
        </w:r>
      </w:hyperlink>
    </w:p>
    <w:p w14:paraId="79BD09A7" w14:textId="77777777" w:rsidR="001033E5" w:rsidRPr="008C7F30" w:rsidRDefault="001033E5" w:rsidP="001033E5">
      <w:pPr>
        <w:ind w:left="720" w:hanging="720"/>
        <w:jc w:val="both"/>
      </w:pPr>
      <w:bookmarkStart w:id="64" w:name="MOLDOVAN"/>
      <w:bookmarkEnd w:id="63"/>
      <w:r w:rsidRPr="008C7F30">
        <w:t>Moldovan, C., Frumuzachi, O., Babotă, M., Barros, L., Mocan, A., Carradori, S., &amp; Crişan, G. (2022). Therapeutic uses and pharmacological properties of shallot (</w:t>
      </w:r>
      <w:r w:rsidRPr="008C7F30">
        <w:rPr>
          <w:i/>
          <w:iCs/>
        </w:rPr>
        <w:t>Allium ascalonicum</w:t>
      </w:r>
      <w:r w:rsidRPr="008C7F30">
        <w:t xml:space="preserve">): A systematic review. </w:t>
      </w:r>
      <w:r w:rsidRPr="008C7F30">
        <w:rPr>
          <w:i/>
          <w:iCs/>
        </w:rPr>
        <w:t>Frontiers in Nutrition, 9</w:t>
      </w:r>
      <w:r w:rsidRPr="008C7F30">
        <w:t xml:space="preserve">, 903686. </w:t>
      </w:r>
      <w:hyperlink r:id="rId36" w:history="1">
        <w:r w:rsidRPr="008C7F30">
          <w:rPr>
            <w:rStyle w:val="Hyperlink"/>
          </w:rPr>
          <w:t>https://doi.org/10.3389/fnut.2022.903686</w:t>
        </w:r>
      </w:hyperlink>
    </w:p>
    <w:p w14:paraId="6428572F" w14:textId="77777777" w:rsidR="001033E5" w:rsidRPr="008C7F30" w:rsidRDefault="001033E5" w:rsidP="001033E5">
      <w:pPr>
        <w:ind w:left="720" w:hanging="720"/>
        <w:jc w:val="both"/>
      </w:pPr>
      <w:bookmarkStart w:id="65" w:name="NURFAIDA"/>
      <w:bookmarkEnd w:id="64"/>
      <w:r w:rsidRPr="008C7F30">
        <w:t>Nurfaida, N., Syam’un, E., Ulfa, F., Mantja, K., &amp; Faried, M. (2024). Breaking dormancy of shallot (</w:t>
      </w:r>
      <w:r w:rsidRPr="008C7F30">
        <w:rPr>
          <w:i/>
          <w:iCs/>
        </w:rPr>
        <w:t>Allium ascalonicum</w:t>
      </w:r>
      <w:r w:rsidRPr="008C7F30">
        <w:t xml:space="preserve"> L.) bulb using hydrogen peroxide. </w:t>
      </w:r>
      <w:r w:rsidRPr="008C7F30">
        <w:rPr>
          <w:i/>
          <w:iCs/>
        </w:rPr>
        <w:t>Jurnal Teknik Pertanian Lampung, 13</w:t>
      </w:r>
      <w:r w:rsidRPr="008C7F30">
        <w:t xml:space="preserve">(1), 205–212. </w:t>
      </w:r>
      <w:hyperlink r:id="rId37" w:history="1">
        <w:r w:rsidRPr="008C7F30">
          <w:rPr>
            <w:rStyle w:val="Hyperlink"/>
          </w:rPr>
          <w:t>https://doi.org/10.23960/jtep-l.v13i1.205-212</w:t>
        </w:r>
      </w:hyperlink>
    </w:p>
    <w:p w14:paraId="7AA5884D" w14:textId="77777777" w:rsidR="001033E5" w:rsidRPr="008C7F30" w:rsidRDefault="001033E5" w:rsidP="001033E5">
      <w:pPr>
        <w:ind w:left="720" w:hanging="720"/>
        <w:jc w:val="both"/>
      </w:pPr>
      <w:bookmarkStart w:id="66" w:name="ORAC"/>
      <w:bookmarkEnd w:id="65"/>
      <w:r w:rsidRPr="008C7F30">
        <w:t xml:space="preserve">Oracz, K., &amp; Stawska, M. (2016). Cellular recycling of proteins in seed dormancy alleviation and germination. </w:t>
      </w:r>
      <w:r w:rsidRPr="008C7F30">
        <w:rPr>
          <w:i/>
          <w:iCs/>
        </w:rPr>
        <w:t>Frontiers in Plant Science, 7</w:t>
      </w:r>
      <w:r w:rsidRPr="008C7F30">
        <w:t xml:space="preserve">, 1128. </w:t>
      </w:r>
      <w:hyperlink r:id="rId38" w:history="1">
        <w:r w:rsidRPr="008C7F30">
          <w:rPr>
            <w:rStyle w:val="Hyperlink"/>
          </w:rPr>
          <w:t>https://doi.org/10.3389/fpls.2016.01128</w:t>
        </w:r>
      </w:hyperlink>
    </w:p>
    <w:p w14:paraId="3B6AF732" w14:textId="77777777" w:rsidR="001033E5" w:rsidRPr="008C7F30" w:rsidRDefault="001033E5" w:rsidP="001033E5">
      <w:pPr>
        <w:ind w:left="720" w:hanging="720"/>
        <w:jc w:val="both"/>
      </w:pPr>
      <w:bookmarkStart w:id="67" w:name="PUCCI"/>
      <w:bookmarkEnd w:id="66"/>
      <w:r w:rsidRPr="008C7F30">
        <w:t xml:space="preserve">Puccio, G., Crucitti, A., Tiberini, A., Mauceri, A., Taglienti, A., Piccionello, A. P., Carimi, F., van Kaauwen, M., Scholten, O. E., Sunseri, F., Vosman, B., &amp; Mercati, F. (2022). WRKY gene family drives dormancy release in onion bulbs. </w:t>
      </w:r>
      <w:r w:rsidRPr="008C7F30">
        <w:rPr>
          <w:i/>
          <w:iCs/>
        </w:rPr>
        <w:t>Cells, 11</w:t>
      </w:r>
      <w:r w:rsidRPr="008C7F30">
        <w:t xml:space="preserve">(7), 1100. </w:t>
      </w:r>
      <w:hyperlink r:id="rId39" w:history="1">
        <w:r w:rsidRPr="008C7F30">
          <w:rPr>
            <w:rStyle w:val="Hyperlink"/>
          </w:rPr>
          <w:t>https://doi.org/10.3390/cells11071100</w:t>
        </w:r>
      </w:hyperlink>
    </w:p>
    <w:p w14:paraId="119A1182" w14:textId="77777777" w:rsidR="001033E5" w:rsidRPr="008C7F30" w:rsidRDefault="001033E5" w:rsidP="001033E5">
      <w:pPr>
        <w:ind w:left="720" w:hanging="720"/>
        <w:jc w:val="both"/>
      </w:pPr>
      <w:bookmarkStart w:id="68" w:name="SANO"/>
      <w:bookmarkEnd w:id="67"/>
      <w:r w:rsidRPr="008C7F30">
        <w:t xml:space="preserve">Sano, N., &amp; Marion-Poll, A. (2021). ABA metabolism and homeostasis in seed dormancy and germination. </w:t>
      </w:r>
      <w:r w:rsidRPr="008C7F30">
        <w:rPr>
          <w:i/>
          <w:iCs/>
        </w:rPr>
        <w:t>International Journal of Molecular Sciences, 22</w:t>
      </w:r>
      <w:r w:rsidRPr="008C7F30">
        <w:t xml:space="preserve">(10), 5069. </w:t>
      </w:r>
      <w:hyperlink r:id="rId40" w:history="1">
        <w:r w:rsidRPr="008C7F30">
          <w:rPr>
            <w:rStyle w:val="Hyperlink"/>
          </w:rPr>
          <w:t>https://doi.org/10.3390/ijms22105069</w:t>
        </w:r>
      </w:hyperlink>
    </w:p>
    <w:p w14:paraId="5E9E619F" w14:textId="77777777" w:rsidR="001033E5" w:rsidRPr="008C7F30" w:rsidRDefault="001033E5" w:rsidP="001033E5">
      <w:pPr>
        <w:ind w:left="720" w:hanging="720"/>
        <w:jc w:val="both"/>
      </w:pPr>
      <w:bookmarkStart w:id="69" w:name="SHU"/>
      <w:bookmarkEnd w:id="68"/>
      <w:r w:rsidRPr="008C7F30">
        <w:t xml:space="preserve">Shu, K., Liu, X. D., Xie, Q., &amp; He, Z. H. (2016). Two faces of one seed: Hormonal regulation of dormancy and germination. </w:t>
      </w:r>
      <w:r w:rsidRPr="008C7F30">
        <w:rPr>
          <w:i/>
          <w:iCs/>
        </w:rPr>
        <w:t>Molecular Plant, 9</w:t>
      </w:r>
      <w:r w:rsidRPr="008C7F30">
        <w:t xml:space="preserve">(1), 34–45. </w:t>
      </w:r>
      <w:hyperlink r:id="rId41" w:history="1">
        <w:r w:rsidRPr="008C7F30">
          <w:rPr>
            <w:rStyle w:val="Hyperlink"/>
          </w:rPr>
          <w:t>https://doi.org/10.1016/j.molp.2015.08.010</w:t>
        </w:r>
      </w:hyperlink>
    </w:p>
    <w:p w14:paraId="463812D8" w14:textId="77777777" w:rsidR="00BD249E" w:rsidRDefault="001033E5" w:rsidP="001033E5">
      <w:pPr>
        <w:ind w:left="720" w:hanging="720"/>
        <w:jc w:val="both"/>
        <w:rPr>
          <w:rStyle w:val="Hyperlink"/>
        </w:rPr>
        <w:sectPr w:rsidR="00BD249E" w:rsidSect="00BD249E">
          <w:type w:val="continuous"/>
          <w:pgSz w:w="11906" w:h="16838"/>
          <w:pgMar w:top="1701" w:right="1418" w:bottom="1418" w:left="1418" w:header="720" w:footer="720" w:gutter="0"/>
          <w:cols w:num="2" w:space="397"/>
          <w:docGrid w:linePitch="600" w:charSpace="36864"/>
        </w:sectPr>
      </w:pPr>
      <w:bookmarkStart w:id="70" w:name="WOJLA"/>
      <w:bookmarkEnd w:id="69"/>
      <w:r w:rsidRPr="008C7F30">
        <w:t xml:space="preserve">Wojtyla, Ł., Lechowska, K., Kubala, S., &amp; Garnczarska, M. (2016). Different modes of hydrogen peroxide action during seed germination. </w:t>
      </w:r>
      <w:r w:rsidRPr="008C7F30">
        <w:rPr>
          <w:i/>
          <w:iCs/>
        </w:rPr>
        <w:t>Frontiers in Plant Science, 7</w:t>
      </w:r>
      <w:r w:rsidRPr="008C7F30">
        <w:t xml:space="preserve">, Article 66. </w:t>
      </w:r>
      <w:hyperlink r:id="rId42" w:history="1">
        <w:r w:rsidRPr="008C7F30">
          <w:rPr>
            <w:rStyle w:val="Hyperlink"/>
          </w:rPr>
          <w:t>https://doi.org/10.3389/fpls.2016.00066</w:t>
        </w:r>
      </w:hyperlink>
    </w:p>
    <w:p w14:paraId="7D13EFD8" w14:textId="3228119A" w:rsidR="001033E5" w:rsidRPr="008C7F30" w:rsidRDefault="001033E5" w:rsidP="001033E5">
      <w:pPr>
        <w:ind w:left="720" w:hanging="720"/>
        <w:jc w:val="both"/>
      </w:pPr>
    </w:p>
    <w:bookmarkEnd w:id="70"/>
    <w:p w14:paraId="2F3F2A12" w14:textId="726FD4AE" w:rsidR="00550B0F" w:rsidRPr="008C7F30" w:rsidRDefault="00550B0F" w:rsidP="00E1491D">
      <w:pPr>
        <w:spacing w:after="0"/>
        <w:jc w:val="both"/>
      </w:pPr>
    </w:p>
    <w:sectPr w:rsidR="00550B0F" w:rsidRPr="008C7F30" w:rsidSect="00BD249E">
      <w:type w:val="continuous"/>
      <w:pgSz w:w="11906" w:h="16838"/>
      <w:pgMar w:top="1701" w:right="1418" w:bottom="1418" w:left="1418" w:header="720" w:footer="720" w:gutter="0"/>
      <w:cols w:num="2" w:space="397"/>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7D0C10" w14:textId="77777777" w:rsidR="001D05B5" w:rsidRDefault="001D05B5" w:rsidP="00E353A6">
      <w:pPr>
        <w:spacing w:after="0"/>
      </w:pPr>
      <w:r>
        <w:separator/>
      </w:r>
    </w:p>
  </w:endnote>
  <w:endnote w:type="continuationSeparator" w:id="0">
    <w:p w14:paraId="305FBD87" w14:textId="77777777" w:rsidR="001D05B5" w:rsidRDefault="001D05B5" w:rsidP="00E353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ont404">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Che">
    <w:altName w:val="BatangChe"/>
    <w:charset w:val="81"/>
    <w:family w:val="modern"/>
    <w:pitch w:val="fixed"/>
    <w:sig w:usb0="B00002AF" w:usb1="69D77CFB" w:usb2="00000030" w:usb3="00000000" w:csb0="000800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42034" w14:textId="77777777" w:rsidR="004C6C34" w:rsidRDefault="004C6C34" w:rsidP="00CD4CB3">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2082520"/>
      <w:docPartObj>
        <w:docPartGallery w:val="Page Numbers (Bottom of Page)"/>
        <w:docPartUnique/>
      </w:docPartObj>
    </w:sdtPr>
    <w:sdtContent>
      <w:p w14:paraId="6A23F940" w14:textId="7607AFE2" w:rsidR="004C6C34" w:rsidRDefault="004C6C34">
        <w:pPr>
          <w:pStyle w:val="Footer"/>
          <w:jc w:val="right"/>
        </w:pPr>
        <w:r>
          <w:fldChar w:fldCharType="begin"/>
        </w:r>
        <w:r>
          <w:instrText>PAGE   \* MERGEFORMAT</w:instrText>
        </w:r>
        <w:r>
          <w:fldChar w:fldCharType="separate"/>
        </w:r>
        <w:r>
          <w:rPr>
            <w:lang w:val="id-ID"/>
          </w:rPr>
          <w:t>2</w:t>
        </w:r>
        <w:r>
          <w:fldChar w:fldCharType="end"/>
        </w:r>
      </w:p>
    </w:sdtContent>
  </w:sdt>
  <w:p w14:paraId="08C62B39" w14:textId="77777777" w:rsidR="004C6C34" w:rsidRDefault="004C6C34" w:rsidP="00CD4CB3">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4383421"/>
      <w:docPartObj>
        <w:docPartGallery w:val="Page Numbers (Bottom of Page)"/>
        <w:docPartUnique/>
      </w:docPartObj>
    </w:sdtPr>
    <w:sdtContent>
      <w:p w14:paraId="65002544" w14:textId="77777777" w:rsidR="004C6C34" w:rsidRDefault="004C6C34">
        <w:pPr>
          <w:pStyle w:val="Footer"/>
          <w:jc w:val="right"/>
        </w:pPr>
        <w:r>
          <w:fldChar w:fldCharType="begin"/>
        </w:r>
        <w:r>
          <w:instrText>PAGE   \* MERGEFORMAT</w:instrText>
        </w:r>
        <w:r>
          <w:fldChar w:fldCharType="separate"/>
        </w:r>
        <w:r>
          <w:rPr>
            <w:lang w:val="id-ID"/>
          </w:rPr>
          <w:t>2</w:t>
        </w:r>
        <w:r>
          <w:fldChar w:fldCharType="end"/>
        </w:r>
      </w:p>
      <w:tbl>
        <w:tblPr>
          <w:tblW w:w="8364" w:type="dxa"/>
          <w:tblLayout w:type="fixed"/>
          <w:tblCellMar>
            <w:left w:w="0" w:type="dxa"/>
            <w:right w:w="0" w:type="dxa"/>
          </w:tblCellMar>
          <w:tblLook w:val="01E0" w:firstRow="1" w:lastRow="1" w:firstColumn="1" w:lastColumn="1" w:noHBand="0" w:noVBand="0"/>
        </w:tblPr>
        <w:tblGrid>
          <w:gridCol w:w="1701"/>
          <w:gridCol w:w="6663"/>
        </w:tblGrid>
        <w:tr w:rsidR="004C6C34" w:rsidRPr="006511D5" w14:paraId="018B8AF8" w14:textId="77777777" w:rsidTr="004C6C34">
          <w:trPr>
            <w:trHeight w:val="547"/>
          </w:trPr>
          <w:tc>
            <w:tcPr>
              <w:tcW w:w="1701" w:type="dxa"/>
            </w:tcPr>
            <w:p w14:paraId="05584595" w14:textId="77777777" w:rsidR="004C6C34" w:rsidRPr="006511D5" w:rsidRDefault="004C6C34" w:rsidP="008C7F30">
              <w:pPr>
                <w:ind w:left="8"/>
                <w:rPr>
                  <w:rFonts w:eastAsia="Cambria"/>
                  <w:sz w:val="16"/>
                  <w:szCs w:val="16"/>
                </w:rPr>
              </w:pPr>
              <w:r w:rsidRPr="006511D5">
                <w:rPr>
                  <w:rFonts w:eastAsia="Cambria"/>
                  <w:noProof/>
                  <w:sz w:val="16"/>
                  <w:szCs w:val="16"/>
                </w:rPr>
                <w:drawing>
                  <wp:inline distT="0" distB="0" distL="0" distR="0" wp14:anchorId="615EF77A" wp14:editId="1348E3AF">
                    <wp:extent cx="1005840" cy="297180"/>
                    <wp:effectExtent l="0" t="0" r="3810" b="7620"/>
                    <wp:docPr id="16" name="Picture 16" descr="D:\AGRO BALI\EDITOR\CC BY SA 4.0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GRO BALI\EDITOR\CC BY SA 4.0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6758" cy="297451"/>
                            </a:xfrm>
                            <a:prstGeom prst="rect">
                              <a:avLst/>
                            </a:prstGeom>
                            <a:noFill/>
                            <a:ln>
                              <a:noFill/>
                            </a:ln>
                          </pic:spPr>
                        </pic:pic>
                      </a:graphicData>
                    </a:graphic>
                  </wp:inline>
                </w:drawing>
              </w:r>
            </w:p>
          </w:tc>
          <w:tc>
            <w:tcPr>
              <w:tcW w:w="6663" w:type="dxa"/>
            </w:tcPr>
            <w:p w14:paraId="2672148F" w14:textId="72EB8A0D" w:rsidR="004C6C34" w:rsidRPr="006511D5" w:rsidRDefault="004C6C34" w:rsidP="008C7F30">
              <w:pPr>
                <w:spacing w:before="16"/>
                <w:rPr>
                  <w:rFonts w:eastAsia="Cambria"/>
                  <w:color w:val="0070C0"/>
                  <w:sz w:val="16"/>
                  <w:szCs w:val="16"/>
                </w:rPr>
              </w:pPr>
              <w:r w:rsidRPr="006511D5">
                <w:rPr>
                  <w:rFonts w:eastAsia="Cambria"/>
                  <w:spacing w:val="-1"/>
                  <w:w w:val="105"/>
                  <w:sz w:val="18"/>
                  <w:szCs w:val="18"/>
                </w:rPr>
                <w:t>This</w:t>
              </w:r>
              <w:r w:rsidRPr="006511D5">
                <w:rPr>
                  <w:rFonts w:eastAsia="Cambria"/>
                  <w:spacing w:val="-3"/>
                  <w:w w:val="105"/>
                  <w:sz w:val="18"/>
                  <w:szCs w:val="18"/>
                </w:rPr>
                <w:t xml:space="preserve"> </w:t>
              </w:r>
              <w:r w:rsidRPr="006511D5">
                <w:rPr>
                  <w:rFonts w:eastAsia="Cambria"/>
                  <w:spacing w:val="-1"/>
                  <w:w w:val="105"/>
                  <w:sz w:val="18"/>
                  <w:szCs w:val="18"/>
                </w:rPr>
                <w:t>work</w:t>
              </w:r>
              <w:r w:rsidRPr="006511D5">
                <w:rPr>
                  <w:rFonts w:eastAsia="Cambria"/>
                  <w:spacing w:val="-10"/>
                  <w:w w:val="105"/>
                  <w:sz w:val="18"/>
                  <w:szCs w:val="18"/>
                </w:rPr>
                <w:t xml:space="preserve"> </w:t>
              </w:r>
              <w:r w:rsidRPr="006511D5">
                <w:rPr>
                  <w:rFonts w:eastAsia="Cambria"/>
                  <w:spacing w:val="-1"/>
                  <w:w w:val="105"/>
                  <w:sz w:val="18"/>
                  <w:szCs w:val="18"/>
                </w:rPr>
                <w:t>is</w:t>
              </w:r>
              <w:r w:rsidRPr="006511D5">
                <w:rPr>
                  <w:rFonts w:eastAsia="Cambria"/>
                  <w:spacing w:val="-7"/>
                  <w:w w:val="105"/>
                  <w:sz w:val="18"/>
                  <w:szCs w:val="18"/>
                </w:rPr>
                <w:t xml:space="preserve"> </w:t>
              </w:r>
              <w:r w:rsidRPr="006511D5">
                <w:rPr>
                  <w:rFonts w:eastAsia="Cambria"/>
                  <w:spacing w:val="-1"/>
                  <w:w w:val="105"/>
                  <w:sz w:val="18"/>
                  <w:szCs w:val="18"/>
                </w:rPr>
                <w:t>licensed</w:t>
              </w:r>
              <w:r w:rsidRPr="006511D5">
                <w:rPr>
                  <w:rFonts w:eastAsia="Cambria"/>
                  <w:spacing w:val="-2"/>
                  <w:w w:val="105"/>
                  <w:sz w:val="18"/>
                  <w:szCs w:val="18"/>
                </w:rPr>
                <w:t xml:space="preserve"> </w:t>
              </w:r>
              <w:r w:rsidRPr="006511D5">
                <w:rPr>
                  <w:rFonts w:eastAsia="Cambria"/>
                  <w:spacing w:val="-1"/>
                  <w:w w:val="105"/>
                  <w:sz w:val="18"/>
                  <w:szCs w:val="18"/>
                </w:rPr>
                <w:t>under</w:t>
              </w:r>
              <w:r w:rsidRPr="006511D5">
                <w:rPr>
                  <w:rFonts w:eastAsia="Cambria"/>
                  <w:spacing w:val="-6"/>
                  <w:w w:val="105"/>
                  <w:sz w:val="18"/>
                  <w:szCs w:val="18"/>
                </w:rPr>
                <w:t xml:space="preserve"> </w:t>
              </w:r>
              <w:r w:rsidRPr="006511D5">
                <w:rPr>
                  <w:rFonts w:eastAsia="Cambria"/>
                  <w:spacing w:val="-1"/>
                  <w:w w:val="105"/>
                  <w:sz w:val="18"/>
                  <w:szCs w:val="18"/>
                </w:rPr>
                <w:t>a</w:t>
              </w:r>
              <w:r w:rsidRPr="006511D5">
                <w:rPr>
                  <w:rFonts w:eastAsia="Cambria"/>
                  <w:spacing w:val="-6"/>
                  <w:w w:val="105"/>
                  <w:sz w:val="18"/>
                  <w:szCs w:val="18"/>
                </w:rPr>
                <w:t xml:space="preserve"> </w:t>
              </w:r>
              <w:hyperlink r:id="rId2" w:history="1">
                <w:r w:rsidRPr="005E39F2">
                  <w:rPr>
                    <w:rFonts w:eastAsia="Cambria"/>
                    <w:color w:val="0070C0"/>
                    <w:sz w:val="18"/>
                    <w:szCs w:val="18"/>
                    <w:u w:val="single"/>
                  </w:rPr>
                  <w:t>Creative Commons Attribution-ShareAlike 4.0 International License.</w:t>
                </w:r>
                <w:r w:rsidRPr="005E39F2">
                  <w:rPr>
                    <w:rFonts w:eastAsia="Cambria"/>
                    <w:color w:val="00B0F0"/>
                    <w:sz w:val="18"/>
                    <w:szCs w:val="18"/>
                    <w:u w:val="single"/>
                  </w:rPr>
                  <w:t xml:space="preserve"> </w:t>
                </w:r>
              </w:hyperlink>
              <w:r w:rsidRPr="006511D5">
                <w:rPr>
                  <w:rFonts w:eastAsia="Cambria"/>
                  <w:sz w:val="16"/>
                  <w:szCs w:val="16"/>
                </w:rPr>
                <w:t>Copyright ©</w:t>
              </w:r>
              <w:r w:rsidRPr="006511D5">
                <w:rPr>
                  <w:rFonts w:eastAsia="Cambria"/>
                  <w:spacing w:val="-2"/>
                  <w:sz w:val="16"/>
                  <w:szCs w:val="16"/>
                </w:rPr>
                <w:t xml:space="preserve"> </w:t>
              </w:r>
              <w:r w:rsidRPr="006511D5">
                <w:rPr>
                  <w:rFonts w:eastAsia="Cambria"/>
                  <w:sz w:val="16"/>
                  <w:szCs w:val="16"/>
                </w:rPr>
                <w:t>202</w:t>
              </w:r>
              <w:r>
                <w:rPr>
                  <w:rFonts w:eastAsia="Cambria"/>
                  <w:sz w:val="16"/>
                  <w:szCs w:val="16"/>
                </w:rPr>
                <w:t>6</w:t>
              </w:r>
              <w:r w:rsidRPr="006511D5">
                <w:rPr>
                  <w:rFonts w:eastAsia="Cambria"/>
                  <w:spacing w:val="-3"/>
                  <w:sz w:val="16"/>
                  <w:szCs w:val="16"/>
                </w:rPr>
                <w:t xml:space="preserve"> t</w:t>
              </w:r>
              <w:r w:rsidRPr="006511D5">
                <w:rPr>
                  <w:rFonts w:eastAsia="Cambria"/>
                  <w:sz w:val="16"/>
                  <w:szCs w:val="16"/>
                </w:rPr>
                <w:t>he</w:t>
              </w:r>
              <w:r w:rsidRPr="006511D5">
                <w:rPr>
                  <w:rFonts w:eastAsia="Cambria"/>
                  <w:spacing w:val="-3"/>
                  <w:sz w:val="16"/>
                  <w:szCs w:val="16"/>
                </w:rPr>
                <w:t xml:space="preserve"> a</w:t>
              </w:r>
              <w:r w:rsidRPr="006511D5">
                <w:rPr>
                  <w:rFonts w:eastAsia="Cambria"/>
                  <w:sz w:val="16"/>
                  <w:szCs w:val="16"/>
                </w:rPr>
                <w:t>uthors</w:t>
              </w:r>
            </w:p>
          </w:tc>
        </w:tr>
      </w:tbl>
      <w:p w14:paraId="00802DCD" w14:textId="54FF6630" w:rsidR="004C6C34" w:rsidRDefault="004C6C34">
        <w:pPr>
          <w:pStyle w:val="Footer"/>
          <w:jc w:val="right"/>
        </w:pPr>
      </w:p>
    </w:sdtContent>
  </w:sdt>
  <w:p w14:paraId="7937616D" w14:textId="77777777" w:rsidR="004C6C34" w:rsidRDefault="004C6C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727B2" w14:textId="77777777" w:rsidR="001D05B5" w:rsidRDefault="001D05B5" w:rsidP="00E353A6">
      <w:pPr>
        <w:spacing w:after="0"/>
      </w:pPr>
      <w:r>
        <w:separator/>
      </w:r>
    </w:p>
  </w:footnote>
  <w:footnote w:type="continuationSeparator" w:id="0">
    <w:p w14:paraId="4D1A7BC1" w14:textId="77777777" w:rsidR="001D05B5" w:rsidRDefault="001D05B5" w:rsidP="00E353A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D65DA" w14:textId="77777777" w:rsidR="004C6C34" w:rsidRPr="003530BC" w:rsidRDefault="004C6C34" w:rsidP="009870A2">
    <w:pPr>
      <w:widowControl w:val="0"/>
      <w:pBdr>
        <w:top w:val="nil"/>
        <w:left w:val="nil"/>
        <w:bottom w:val="nil"/>
        <w:right w:val="nil"/>
        <w:between w:val="nil"/>
      </w:pBdr>
      <w:autoSpaceDE w:val="0"/>
      <w:autoSpaceDN w:val="0"/>
      <w:spacing w:after="0"/>
      <w:jc w:val="both"/>
      <w:rPr>
        <w:rFonts w:eastAsia="Times New Roman"/>
        <w:color w:val="000000"/>
        <w:lang w:val="en-GB" w:eastAsia="en-GB"/>
      </w:rPr>
    </w:pPr>
    <w:r w:rsidRPr="003530BC">
      <w:rPr>
        <w:rFonts w:eastAsia="Times New Roman"/>
        <w:color w:val="000000"/>
        <w:lang w:val="en-GB" w:eastAsia="en-GB"/>
      </w:rPr>
      <w:t>Agro Bali : Agricultural Journal                                                                                     e-ISSN 2655-853X</w:t>
    </w:r>
  </w:p>
  <w:p w14:paraId="3E49295F" w14:textId="113DA44B" w:rsidR="004C6C34" w:rsidRPr="003530BC" w:rsidRDefault="004C6C34" w:rsidP="009870A2">
    <w:pPr>
      <w:tabs>
        <w:tab w:val="center" w:pos="4680"/>
        <w:tab w:val="right" w:pos="9360"/>
      </w:tabs>
      <w:spacing w:after="0"/>
    </w:pPr>
    <w:r w:rsidRPr="003530BC">
      <w:rPr>
        <w:rFonts w:eastAsia="Times New Roman"/>
        <w:color w:val="000000"/>
        <w:lang w:val="en-GB" w:eastAsia="en-GB"/>
      </w:rPr>
      <w:t xml:space="preserve">Vol. </w:t>
    </w:r>
    <w:r>
      <w:rPr>
        <w:rFonts w:eastAsia="Times New Roman"/>
        <w:color w:val="000000"/>
        <w:lang w:val="en-GB" w:eastAsia="en-GB"/>
      </w:rPr>
      <w:t>9</w:t>
    </w:r>
    <w:r w:rsidRPr="003530BC">
      <w:rPr>
        <w:rFonts w:eastAsia="Times New Roman"/>
        <w:color w:val="000000"/>
        <w:lang w:val="en-GB" w:eastAsia="en-GB"/>
      </w:rPr>
      <w:t xml:space="preserve"> No. </w:t>
    </w:r>
    <w:r>
      <w:rPr>
        <w:rFonts w:eastAsia="Times New Roman"/>
        <w:color w:val="000000"/>
        <w:lang w:val="en-GB" w:eastAsia="en-GB"/>
      </w:rPr>
      <w:t>1</w:t>
    </w:r>
    <w:r w:rsidRPr="003530BC">
      <w:rPr>
        <w:rFonts w:eastAsia="Times New Roman"/>
        <w:color w:val="000000"/>
        <w:lang w:val="en-GB" w:eastAsia="en-GB"/>
      </w:rPr>
      <w:t xml:space="preserve">: </w:t>
    </w:r>
    <w:r>
      <w:rPr>
        <w:rFonts w:eastAsia="Times New Roman"/>
        <w:color w:val="000000"/>
        <w:lang w:val="en-GB" w:eastAsia="en-GB"/>
      </w:rPr>
      <w:t>332-342</w:t>
    </w:r>
    <w:r w:rsidRPr="003530BC">
      <w:rPr>
        <w:rFonts w:eastAsia="Times New Roman"/>
        <w:color w:val="000000"/>
        <w:lang w:val="en-GB" w:eastAsia="en-GB"/>
      </w:rPr>
      <w:t xml:space="preserve">, </w:t>
    </w:r>
    <w:r>
      <w:rPr>
        <w:rFonts w:eastAsia="Times New Roman"/>
        <w:color w:val="000000"/>
        <w:lang w:val="en-GB" w:eastAsia="en-GB"/>
      </w:rPr>
      <w:t>July 2026</w:t>
    </w:r>
    <w:r w:rsidRPr="003530BC">
      <w:rPr>
        <w:rFonts w:eastAsia="Times New Roman"/>
        <w:color w:val="000000"/>
        <w:lang w:val="en-GB" w:eastAsia="en-GB"/>
      </w:rPr>
      <w:t xml:space="preserve">          </w:t>
    </w:r>
    <w:r w:rsidRPr="003530BC">
      <w:rPr>
        <w:rFonts w:eastAsia="Times New Roman"/>
        <w:lang w:val="en-GB" w:eastAsia="en-GB"/>
      </w:rPr>
      <w:t xml:space="preserve">                  </w:t>
    </w:r>
    <w:r>
      <w:rPr>
        <w:rFonts w:eastAsia="Times New Roman"/>
        <w:lang w:val="en-GB" w:eastAsia="en-GB"/>
      </w:rPr>
      <w:t xml:space="preserve">             </w:t>
    </w:r>
    <w:r w:rsidRPr="003530BC">
      <w:rPr>
        <w:rFonts w:eastAsia="Times New Roman"/>
        <w:lang w:val="en-GB" w:eastAsia="en-GB"/>
      </w:rPr>
      <w:t xml:space="preserve">          </w:t>
    </w:r>
    <w:hyperlink r:id="rId1" w:history="1">
      <w:r w:rsidRPr="00CC4175">
        <w:rPr>
          <w:rStyle w:val="Hyperlink"/>
          <w:rFonts w:eastAsia="Times New Roman"/>
          <w:lang w:val="en-GB" w:eastAsia="en-GB"/>
        </w:rPr>
        <w:t>https://doi.org/10.37637/ab.v9i2.2770</w:t>
      </w:r>
    </w:hyperlink>
  </w:p>
  <w:p w14:paraId="40D6D418" w14:textId="77777777" w:rsidR="004C6C34" w:rsidRDefault="004C6C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29976" w14:textId="77777777" w:rsidR="004C6C34" w:rsidRPr="003530BC" w:rsidRDefault="004C6C34" w:rsidP="008C7F30">
    <w:pPr>
      <w:widowControl w:val="0"/>
      <w:pBdr>
        <w:top w:val="nil"/>
        <w:left w:val="nil"/>
        <w:bottom w:val="nil"/>
        <w:right w:val="nil"/>
        <w:between w:val="nil"/>
      </w:pBdr>
      <w:autoSpaceDE w:val="0"/>
      <w:autoSpaceDN w:val="0"/>
      <w:spacing w:after="0"/>
      <w:jc w:val="both"/>
      <w:rPr>
        <w:rFonts w:eastAsia="Times New Roman"/>
        <w:color w:val="000000"/>
        <w:lang w:val="en-GB" w:eastAsia="en-GB"/>
      </w:rPr>
    </w:pPr>
    <w:r w:rsidRPr="003530BC">
      <w:rPr>
        <w:rFonts w:eastAsia="Times New Roman"/>
        <w:color w:val="000000"/>
        <w:lang w:val="en-GB" w:eastAsia="en-GB"/>
      </w:rPr>
      <w:t>Agro Bali : Agricultural Journal                                                                                     e-ISSN 2655-853X</w:t>
    </w:r>
  </w:p>
  <w:p w14:paraId="38564139" w14:textId="4032B5B5" w:rsidR="004C6C34" w:rsidRPr="003530BC" w:rsidRDefault="004C6C34" w:rsidP="008C7F30">
    <w:pPr>
      <w:tabs>
        <w:tab w:val="center" w:pos="4680"/>
        <w:tab w:val="right" w:pos="9360"/>
      </w:tabs>
      <w:spacing w:after="0"/>
    </w:pPr>
    <w:r w:rsidRPr="003530BC">
      <w:rPr>
        <w:rFonts w:eastAsia="Times New Roman"/>
        <w:color w:val="000000"/>
        <w:lang w:val="en-GB" w:eastAsia="en-GB"/>
      </w:rPr>
      <w:t xml:space="preserve">Vol. </w:t>
    </w:r>
    <w:r>
      <w:rPr>
        <w:rFonts w:eastAsia="Times New Roman"/>
        <w:color w:val="000000"/>
        <w:lang w:val="en-GB" w:eastAsia="en-GB"/>
      </w:rPr>
      <w:t>9</w:t>
    </w:r>
    <w:r w:rsidRPr="003530BC">
      <w:rPr>
        <w:rFonts w:eastAsia="Times New Roman"/>
        <w:color w:val="000000"/>
        <w:lang w:val="en-GB" w:eastAsia="en-GB"/>
      </w:rPr>
      <w:t xml:space="preserve"> No. </w:t>
    </w:r>
    <w:r>
      <w:rPr>
        <w:rFonts w:eastAsia="Times New Roman"/>
        <w:color w:val="000000"/>
        <w:lang w:val="en-GB" w:eastAsia="en-GB"/>
      </w:rPr>
      <w:t>2</w:t>
    </w:r>
    <w:r w:rsidRPr="003530BC">
      <w:rPr>
        <w:rFonts w:eastAsia="Times New Roman"/>
        <w:color w:val="000000"/>
        <w:lang w:val="en-GB" w:eastAsia="en-GB"/>
      </w:rPr>
      <w:t xml:space="preserve">: </w:t>
    </w:r>
    <w:r>
      <w:rPr>
        <w:rFonts w:eastAsia="Times New Roman"/>
        <w:color w:val="000000"/>
        <w:lang w:val="en-GB" w:eastAsia="en-GB"/>
      </w:rPr>
      <w:t>332-342</w:t>
    </w:r>
    <w:r w:rsidRPr="003530BC">
      <w:rPr>
        <w:rFonts w:eastAsia="Times New Roman"/>
        <w:color w:val="000000"/>
        <w:lang w:val="en-GB" w:eastAsia="en-GB"/>
      </w:rPr>
      <w:t xml:space="preserve">, </w:t>
    </w:r>
    <w:r>
      <w:rPr>
        <w:rFonts w:eastAsia="Times New Roman"/>
        <w:color w:val="000000"/>
        <w:lang w:val="en-GB" w:eastAsia="en-GB"/>
      </w:rPr>
      <w:t>July 2026</w:t>
    </w:r>
    <w:r w:rsidRPr="003530BC">
      <w:rPr>
        <w:rFonts w:eastAsia="Times New Roman"/>
        <w:color w:val="000000"/>
        <w:lang w:val="en-GB" w:eastAsia="en-GB"/>
      </w:rPr>
      <w:t xml:space="preserve">          </w:t>
    </w:r>
    <w:r w:rsidRPr="003530BC">
      <w:rPr>
        <w:rFonts w:eastAsia="Times New Roman"/>
        <w:lang w:val="en-GB" w:eastAsia="en-GB"/>
      </w:rPr>
      <w:t xml:space="preserve">                  </w:t>
    </w:r>
    <w:r>
      <w:rPr>
        <w:rFonts w:eastAsia="Times New Roman"/>
        <w:lang w:val="en-GB" w:eastAsia="en-GB"/>
      </w:rPr>
      <w:t xml:space="preserve">             </w:t>
    </w:r>
    <w:r w:rsidRPr="003530BC">
      <w:rPr>
        <w:rFonts w:eastAsia="Times New Roman"/>
        <w:lang w:val="en-GB" w:eastAsia="en-GB"/>
      </w:rPr>
      <w:t xml:space="preserve">          </w:t>
    </w:r>
    <w:hyperlink r:id="rId1" w:history="1">
      <w:r w:rsidRPr="00CC4175">
        <w:rPr>
          <w:rStyle w:val="Hyperlink"/>
          <w:rFonts w:eastAsia="Times New Roman"/>
          <w:lang w:val="en-GB" w:eastAsia="en-GB"/>
        </w:rPr>
        <w:t>https://doi.org/10.37637/ab.v9i2.2770</w:t>
      </w:r>
    </w:hyperlink>
  </w:p>
  <w:p w14:paraId="78CF7DAA" w14:textId="77777777" w:rsidR="004C6C34" w:rsidRDefault="004C6C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71E6FD1A"/>
    <w:name w:val="WWNum2"/>
    <w:lvl w:ilvl="0">
      <w:start w:val="1"/>
      <w:numFmt w:val="decimal"/>
      <w:lvlText w:val="%1."/>
      <w:lvlJc w:val="left"/>
      <w:pPr>
        <w:tabs>
          <w:tab w:val="num" w:pos="0"/>
        </w:tabs>
        <w:ind w:left="571"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bullet"/>
      <w:lvlText w:val=""/>
      <w:lvlJc w:val="left"/>
      <w:pPr>
        <w:tabs>
          <w:tab w:val="num" w:pos="0"/>
        </w:tabs>
        <w:ind w:left="1145" w:hanging="283"/>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4"/>
    <w:lvl w:ilvl="0">
      <w:start w:val="1"/>
      <w:numFmt w:val="lowerLetter"/>
      <w:lvlText w:val="%1)"/>
      <w:lvlJc w:val="left"/>
      <w:pPr>
        <w:tabs>
          <w:tab w:val="num" w:pos="0"/>
        </w:tabs>
        <w:ind w:left="1060" w:hanging="360"/>
      </w:pPr>
    </w:lvl>
    <w:lvl w:ilvl="1">
      <w:start w:val="1"/>
      <w:numFmt w:val="lowerLetter"/>
      <w:lvlText w:val="%2."/>
      <w:lvlJc w:val="left"/>
      <w:pPr>
        <w:tabs>
          <w:tab w:val="num" w:pos="0"/>
        </w:tabs>
        <w:ind w:left="1780" w:hanging="360"/>
      </w:pPr>
    </w:lvl>
    <w:lvl w:ilvl="2">
      <w:start w:val="1"/>
      <w:numFmt w:val="lowerRoman"/>
      <w:lvlText w:val="%3."/>
      <w:lvlJc w:val="right"/>
      <w:pPr>
        <w:tabs>
          <w:tab w:val="num" w:pos="0"/>
        </w:tabs>
        <w:ind w:left="2500" w:hanging="180"/>
      </w:pPr>
    </w:lvl>
    <w:lvl w:ilvl="3">
      <w:start w:val="1"/>
      <w:numFmt w:val="decimal"/>
      <w:lvlText w:val="%4."/>
      <w:lvlJc w:val="left"/>
      <w:pPr>
        <w:tabs>
          <w:tab w:val="num" w:pos="0"/>
        </w:tabs>
        <w:ind w:left="3220" w:hanging="360"/>
      </w:pPr>
    </w:lvl>
    <w:lvl w:ilvl="4">
      <w:start w:val="1"/>
      <w:numFmt w:val="lowerLetter"/>
      <w:lvlText w:val="%5."/>
      <w:lvlJc w:val="left"/>
      <w:pPr>
        <w:tabs>
          <w:tab w:val="num" w:pos="0"/>
        </w:tabs>
        <w:ind w:left="3940" w:hanging="360"/>
      </w:pPr>
    </w:lvl>
    <w:lvl w:ilvl="5">
      <w:start w:val="1"/>
      <w:numFmt w:val="lowerRoman"/>
      <w:lvlText w:val="%6."/>
      <w:lvlJc w:val="right"/>
      <w:pPr>
        <w:tabs>
          <w:tab w:val="num" w:pos="0"/>
        </w:tabs>
        <w:ind w:left="4660" w:hanging="180"/>
      </w:pPr>
    </w:lvl>
    <w:lvl w:ilvl="6">
      <w:start w:val="1"/>
      <w:numFmt w:val="decimal"/>
      <w:lvlText w:val="%7."/>
      <w:lvlJc w:val="left"/>
      <w:pPr>
        <w:tabs>
          <w:tab w:val="num" w:pos="0"/>
        </w:tabs>
        <w:ind w:left="5380" w:hanging="360"/>
      </w:pPr>
    </w:lvl>
    <w:lvl w:ilvl="7">
      <w:start w:val="1"/>
      <w:numFmt w:val="lowerLetter"/>
      <w:lvlText w:val="%8."/>
      <w:lvlJc w:val="left"/>
      <w:pPr>
        <w:tabs>
          <w:tab w:val="num" w:pos="0"/>
        </w:tabs>
        <w:ind w:left="6100" w:hanging="360"/>
      </w:pPr>
    </w:lvl>
    <w:lvl w:ilvl="8">
      <w:start w:val="1"/>
      <w:numFmt w:val="lowerRoman"/>
      <w:lvlText w:val="%9."/>
      <w:lvlJc w:val="right"/>
      <w:pPr>
        <w:tabs>
          <w:tab w:val="num" w:pos="0"/>
        </w:tabs>
        <w:ind w:left="6820" w:hanging="180"/>
      </w:pPr>
    </w:lvl>
  </w:abstractNum>
  <w:abstractNum w:abstractNumId="4" w15:restartNumberingAfterBreak="0">
    <w:nsid w:val="00000005"/>
    <w:multiLevelType w:val="multilevel"/>
    <w:tmpl w:val="00000005"/>
    <w:name w:val="WWNum5"/>
    <w:lvl w:ilvl="0">
      <w:start w:val="1"/>
      <w:numFmt w:val="bullet"/>
      <w:lvlText w:val=""/>
      <w:lvlJc w:val="left"/>
      <w:pPr>
        <w:tabs>
          <w:tab w:val="num" w:pos="0"/>
        </w:tabs>
        <w:ind w:left="700" w:hanging="360"/>
      </w:pPr>
      <w:rPr>
        <w:rFonts w:ascii="Symbol" w:hAnsi="Symbol"/>
      </w:rPr>
    </w:lvl>
    <w:lvl w:ilvl="1">
      <w:start w:val="1"/>
      <w:numFmt w:val="bullet"/>
      <w:lvlText w:val="o"/>
      <w:lvlJc w:val="left"/>
      <w:pPr>
        <w:tabs>
          <w:tab w:val="num" w:pos="0"/>
        </w:tabs>
        <w:ind w:left="1420" w:hanging="360"/>
      </w:pPr>
      <w:rPr>
        <w:rFonts w:ascii="Courier New" w:hAnsi="Courier New"/>
      </w:rPr>
    </w:lvl>
    <w:lvl w:ilvl="2">
      <w:start w:val="1"/>
      <w:numFmt w:val="bullet"/>
      <w:lvlText w:val=""/>
      <w:lvlJc w:val="left"/>
      <w:pPr>
        <w:tabs>
          <w:tab w:val="num" w:pos="0"/>
        </w:tabs>
        <w:ind w:left="2140" w:hanging="360"/>
      </w:pPr>
      <w:rPr>
        <w:rFonts w:ascii="Wingdings" w:hAnsi="Wingdings"/>
      </w:rPr>
    </w:lvl>
    <w:lvl w:ilvl="3">
      <w:start w:val="1"/>
      <w:numFmt w:val="bullet"/>
      <w:lvlText w:val=""/>
      <w:lvlJc w:val="left"/>
      <w:pPr>
        <w:tabs>
          <w:tab w:val="num" w:pos="0"/>
        </w:tabs>
        <w:ind w:left="2860" w:hanging="360"/>
      </w:pPr>
      <w:rPr>
        <w:rFonts w:ascii="Symbol" w:hAnsi="Symbol"/>
      </w:rPr>
    </w:lvl>
    <w:lvl w:ilvl="4">
      <w:start w:val="1"/>
      <w:numFmt w:val="bullet"/>
      <w:lvlText w:val="o"/>
      <w:lvlJc w:val="left"/>
      <w:pPr>
        <w:tabs>
          <w:tab w:val="num" w:pos="0"/>
        </w:tabs>
        <w:ind w:left="3580" w:hanging="360"/>
      </w:pPr>
      <w:rPr>
        <w:rFonts w:ascii="Courier New" w:hAnsi="Courier New"/>
      </w:rPr>
    </w:lvl>
    <w:lvl w:ilvl="5">
      <w:start w:val="1"/>
      <w:numFmt w:val="bullet"/>
      <w:lvlText w:val=""/>
      <w:lvlJc w:val="left"/>
      <w:pPr>
        <w:tabs>
          <w:tab w:val="num" w:pos="0"/>
        </w:tabs>
        <w:ind w:left="4300" w:hanging="360"/>
      </w:pPr>
      <w:rPr>
        <w:rFonts w:ascii="Wingdings" w:hAnsi="Wingdings"/>
      </w:rPr>
    </w:lvl>
    <w:lvl w:ilvl="6">
      <w:start w:val="1"/>
      <w:numFmt w:val="bullet"/>
      <w:lvlText w:val=""/>
      <w:lvlJc w:val="left"/>
      <w:pPr>
        <w:tabs>
          <w:tab w:val="num" w:pos="0"/>
        </w:tabs>
        <w:ind w:left="5020" w:hanging="360"/>
      </w:pPr>
      <w:rPr>
        <w:rFonts w:ascii="Symbol" w:hAnsi="Symbol"/>
      </w:rPr>
    </w:lvl>
    <w:lvl w:ilvl="7">
      <w:start w:val="1"/>
      <w:numFmt w:val="bullet"/>
      <w:lvlText w:val="o"/>
      <w:lvlJc w:val="left"/>
      <w:pPr>
        <w:tabs>
          <w:tab w:val="num" w:pos="0"/>
        </w:tabs>
        <w:ind w:left="5740" w:hanging="360"/>
      </w:pPr>
      <w:rPr>
        <w:rFonts w:ascii="Courier New" w:hAnsi="Courier New"/>
      </w:rPr>
    </w:lvl>
    <w:lvl w:ilvl="8">
      <w:start w:val="1"/>
      <w:numFmt w:val="bullet"/>
      <w:lvlText w:val=""/>
      <w:lvlJc w:val="left"/>
      <w:pPr>
        <w:tabs>
          <w:tab w:val="num" w:pos="0"/>
        </w:tabs>
        <w:ind w:left="6460" w:hanging="360"/>
      </w:pPr>
      <w:rPr>
        <w:rFonts w:ascii="Wingdings" w:hAnsi="Wingdings"/>
      </w:rPr>
    </w:lvl>
  </w:abstractNum>
  <w:abstractNum w:abstractNumId="5" w15:restartNumberingAfterBreak="0">
    <w:nsid w:val="00000006"/>
    <w:multiLevelType w:val="multilevel"/>
    <w:tmpl w:val="00000006"/>
    <w:name w:val="WWNum6"/>
    <w:lvl w:ilvl="0">
      <w:start w:val="1"/>
      <w:numFmt w:val="bullet"/>
      <w:lvlText w:val=""/>
      <w:lvlJc w:val="left"/>
      <w:pPr>
        <w:tabs>
          <w:tab w:val="num" w:pos="0"/>
        </w:tabs>
        <w:ind w:left="70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17025329"/>
    <w:multiLevelType w:val="hybridMultilevel"/>
    <w:tmpl w:val="388230D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F18087D"/>
    <w:multiLevelType w:val="hybridMultilevel"/>
    <w:tmpl w:val="5E929706"/>
    <w:lvl w:ilvl="0" w:tplc="5244566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411D36"/>
    <w:multiLevelType w:val="hybridMultilevel"/>
    <w:tmpl w:val="9294D3E8"/>
    <w:lvl w:ilvl="0" w:tplc="76B6BF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41663"/>
    <w:multiLevelType w:val="hybridMultilevel"/>
    <w:tmpl w:val="1E18C56A"/>
    <w:lvl w:ilvl="0" w:tplc="64A6B018">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3C204A7D"/>
    <w:multiLevelType w:val="hybridMultilevel"/>
    <w:tmpl w:val="9FF63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5627A1"/>
    <w:multiLevelType w:val="hybridMultilevel"/>
    <w:tmpl w:val="048E1174"/>
    <w:lvl w:ilvl="0" w:tplc="1E24A3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6063F4"/>
    <w:multiLevelType w:val="multilevel"/>
    <w:tmpl w:val="BCC0AFA4"/>
    <w:lvl w:ilvl="0">
      <w:start w:val="1"/>
      <w:numFmt w:val="decimal"/>
      <w:lvlText w:val="%1."/>
      <w:lvlJc w:val="left"/>
      <w:pPr>
        <w:tabs>
          <w:tab w:val="num" w:pos="720"/>
        </w:tabs>
        <w:ind w:left="720" w:hanging="360"/>
      </w:pPr>
      <w:rPr>
        <w:rFonts w:ascii="Times New Roman" w:eastAsia="Times New Roman" w:hAnsi="Times New Roman" w:cs="Times New Roman"/>
        <w:b w:val="0"/>
        <w:bCs w:val="0"/>
        <w:sz w:val="20"/>
      </w:rPr>
    </w:lvl>
    <w:lvl w:ilvl="1">
      <w:start w:val="1"/>
      <w:numFmt w:val="lowerLetter"/>
      <w:lvlText w:val="%2."/>
      <w:lvlJc w:val="left"/>
      <w:pPr>
        <w:ind w:left="1440" w:hanging="360"/>
      </w:pPr>
      <w:rPr>
        <w:rFonts w:hint="default"/>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51192C"/>
    <w:multiLevelType w:val="hybridMultilevel"/>
    <w:tmpl w:val="661A66B8"/>
    <w:lvl w:ilvl="0" w:tplc="2430CE8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222A97"/>
    <w:multiLevelType w:val="hybridMultilevel"/>
    <w:tmpl w:val="FA683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E77EFA"/>
    <w:multiLevelType w:val="hybridMultilevel"/>
    <w:tmpl w:val="CAA0E4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0"/>
  </w:num>
  <w:num w:numId="10">
    <w:abstractNumId w:val="15"/>
  </w:num>
  <w:num w:numId="11">
    <w:abstractNumId w:val="11"/>
  </w:num>
  <w:num w:numId="12">
    <w:abstractNumId w:val="16"/>
  </w:num>
  <w:num w:numId="13">
    <w:abstractNumId w:val="14"/>
  </w:num>
  <w:num w:numId="14">
    <w:abstractNumId w:val="12"/>
  </w:num>
  <w:num w:numId="15">
    <w:abstractNumId w:val="9"/>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zMrA0NzWzNDe0MDJS0lEKTi0uzszPAykwNqwFAD3S2a0tAAAA"/>
    <w:docVar w:name="StyleGuidePreference" w:val="-1"/>
    <w:docVar w:name="TrinkaDocId" w:val="e4c88770-d133-46f6-8407-f9e40f1183a2"/>
  </w:docVars>
  <w:rsids>
    <w:rsidRoot w:val="00AF31C1"/>
    <w:rsid w:val="00007086"/>
    <w:rsid w:val="0001423D"/>
    <w:rsid w:val="000212E1"/>
    <w:rsid w:val="0002535F"/>
    <w:rsid w:val="0002588E"/>
    <w:rsid w:val="00030A77"/>
    <w:rsid w:val="00037610"/>
    <w:rsid w:val="000435C7"/>
    <w:rsid w:val="00045D4F"/>
    <w:rsid w:val="00053F44"/>
    <w:rsid w:val="000540F5"/>
    <w:rsid w:val="000613DB"/>
    <w:rsid w:val="00064999"/>
    <w:rsid w:val="00065E51"/>
    <w:rsid w:val="00080596"/>
    <w:rsid w:val="0008260D"/>
    <w:rsid w:val="00090623"/>
    <w:rsid w:val="0009319E"/>
    <w:rsid w:val="00095072"/>
    <w:rsid w:val="000961F5"/>
    <w:rsid w:val="000A0791"/>
    <w:rsid w:val="000A1B88"/>
    <w:rsid w:val="000A41A9"/>
    <w:rsid w:val="000B0172"/>
    <w:rsid w:val="000B3A29"/>
    <w:rsid w:val="000C13C6"/>
    <w:rsid w:val="000C2A66"/>
    <w:rsid w:val="000C3BAA"/>
    <w:rsid w:val="000D11F3"/>
    <w:rsid w:val="000E3C55"/>
    <w:rsid w:val="000F6078"/>
    <w:rsid w:val="000F7F96"/>
    <w:rsid w:val="001033E5"/>
    <w:rsid w:val="0011239A"/>
    <w:rsid w:val="00114573"/>
    <w:rsid w:val="001411F1"/>
    <w:rsid w:val="0015013B"/>
    <w:rsid w:val="00161451"/>
    <w:rsid w:val="001639C7"/>
    <w:rsid w:val="00180A70"/>
    <w:rsid w:val="0018296A"/>
    <w:rsid w:val="001871AA"/>
    <w:rsid w:val="001A173D"/>
    <w:rsid w:val="001A6F3D"/>
    <w:rsid w:val="001B0A89"/>
    <w:rsid w:val="001B0E85"/>
    <w:rsid w:val="001D05B5"/>
    <w:rsid w:val="001D0834"/>
    <w:rsid w:val="001D6431"/>
    <w:rsid w:val="001F76AF"/>
    <w:rsid w:val="0020123F"/>
    <w:rsid w:val="002056C1"/>
    <w:rsid w:val="002253EE"/>
    <w:rsid w:val="00227B7A"/>
    <w:rsid w:val="00232EB6"/>
    <w:rsid w:val="00246B37"/>
    <w:rsid w:val="00257907"/>
    <w:rsid w:val="002714D9"/>
    <w:rsid w:val="00280A68"/>
    <w:rsid w:val="002979B3"/>
    <w:rsid w:val="002A44D5"/>
    <w:rsid w:val="002B5414"/>
    <w:rsid w:val="002B6492"/>
    <w:rsid w:val="002C3C44"/>
    <w:rsid w:val="002E156B"/>
    <w:rsid w:val="002E7162"/>
    <w:rsid w:val="002F0213"/>
    <w:rsid w:val="00300346"/>
    <w:rsid w:val="0030712E"/>
    <w:rsid w:val="003222FA"/>
    <w:rsid w:val="003270A3"/>
    <w:rsid w:val="00332323"/>
    <w:rsid w:val="00352797"/>
    <w:rsid w:val="00352EAF"/>
    <w:rsid w:val="00353574"/>
    <w:rsid w:val="00356294"/>
    <w:rsid w:val="00361745"/>
    <w:rsid w:val="003739E6"/>
    <w:rsid w:val="00376591"/>
    <w:rsid w:val="003847F1"/>
    <w:rsid w:val="0038480F"/>
    <w:rsid w:val="0039166D"/>
    <w:rsid w:val="003A0467"/>
    <w:rsid w:val="003A3ED3"/>
    <w:rsid w:val="003A6685"/>
    <w:rsid w:val="003B0B33"/>
    <w:rsid w:val="003C08A6"/>
    <w:rsid w:val="003C28EB"/>
    <w:rsid w:val="003D7A48"/>
    <w:rsid w:val="003D7D4A"/>
    <w:rsid w:val="003E4836"/>
    <w:rsid w:val="003F0032"/>
    <w:rsid w:val="003F02A9"/>
    <w:rsid w:val="003F37DB"/>
    <w:rsid w:val="00406AA0"/>
    <w:rsid w:val="004076E2"/>
    <w:rsid w:val="00431A75"/>
    <w:rsid w:val="00442612"/>
    <w:rsid w:val="00443B72"/>
    <w:rsid w:val="0045110F"/>
    <w:rsid w:val="00452369"/>
    <w:rsid w:val="00455B22"/>
    <w:rsid w:val="00460BDA"/>
    <w:rsid w:val="00464FB4"/>
    <w:rsid w:val="004678E1"/>
    <w:rsid w:val="0047045A"/>
    <w:rsid w:val="00470EF3"/>
    <w:rsid w:val="00472EF3"/>
    <w:rsid w:val="0047458A"/>
    <w:rsid w:val="00477D1D"/>
    <w:rsid w:val="004B2257"/>
    <w:rsid w:val="004B7537"/>
    <w:rsid w:val="004C2007"/>
    <w:rsid w:val="004C6C34"/>
    <w:rsid w:val="004D087F"/>
    <w:rsid w:val="004D1700"/>
    <w:rsid w:val="004E19B6"/>
    <w:rsid w:val="004E759A"/>
    <w:rsid w:val="004E7BAB"/>
    <w:rsid w:val="004F2C7F"/>
    <w:rsid w:val="004F2F58"/>
    <w:rsid w:val="00502D0D"/>
    <w:rsid w:val="00511834"/>
    <w:rsid w:val="005212B9"/>
    <w:rsid w:val="005232A1"/>
    <w:rsid w:val="00531764"/>
    <w:rsid w:val="00534EB5"/>
    <w:rsid w:val="005365A1"/>
    <w:rsid w:val="00542747"/>
    <w:rsid w:val="0054570A"/>
    <w:rsid w:val="00550B0F"/>
    <w:rsid w:val="00555B94"/>
    <w:rsid w:val="00576807"/>
    <w:rsid w:val="00581148"/>
    <w:rsid w:val="00587BBD"/>
    <w:rsid w:val="00590C3E"/>
    <w:rsid w:val="0059775C"/>
    <w:rsid w:val="005A3102"/>
    <w:rsid w:val="005A43C8"/>
    <w:rsid w:val="005B3BA2"/>
    <w:rsid w:val="005C0C78"/>
    <w:rsid w:val="005C7453"/>
    <w:rsid w:val="005D15A3"/>
    <w:rsid w:val="005D49A5"/>
    <w:rsid w:val="005E0AB0"/>
    <w:rsid w:val="005E1A2F"/>
    <w:rsid w:val="005E39F2"/>
    <w:rsid w:val="005E47DD"/>
    <w:rsid w:val="005F5B7F"/>
    <w:rsid w:val="005F6C01"/>
    <w:rsid w:val="005F7BFB"/>
    <w:rsid w:val="00601C4B"/>
    <w:rsid w:val="00620502"/>
    <w:rsid w:val="00625117"/>
    <w:rsid w:val="006261EF"/>
    <w:rsid w:val="00626549"/>
    <w:rsid w:val="00640F19"/>
    <w:rsid w:val="00642864"/>
    <w:rsid w:val="006457E5"/>
    <w:rsid w:val="00652674"/>
    <w:rsid w:val="006538B8"/>
    <w:rsid w:val="00657EAB"/>
    <w:rsid w:val="006634D1"/>
    <w:rsid w:val="00663FD9"/>
    <w:rsid w:val="006668F2"/>
    <w:rsid w:val="006719F0"/>
    <w:rsid w:val="00683A38"/>
    <w:rsid w:val="0069041E"/>
    <w:rsid w:val="006A5095"/>
    <w:rsid w:val="006B4018"/>
    <w:rsid w:val="006B6F45"/>
    <w:rsid w:val="006C2A61"/>
    <w:rsid w:val="006C6F02"/>
    <w:rsid w:val="006C7275"/>
    <w:rsid w:val="006D0105"/>
    <w:rsid w:val="006D09AA"/>
    <w:rsid w:val="006D3549"/>
    <w:rsid w:val="006D617A"/>
    <w:rsid w:val="006E1B85"/>
    <w:rsid w:val="006E1E6B"/>
    <w:rsid w:val="006E4B76"/>
    <w:rsid w:val="006E7F74"/>
    <w:rsid w:val="006F3565"/>
    <w:rsid w:val="006F35FB"/>
    <w:rsid w:val="006F62F5"/>
    <w:rsid w:val="00700C81"/>
    <w:rsid w:val="00701AA9"/>
    <w:rsid w:val="00705E3F"/>
    <w:rsid w:val="00714808"/>
    <w:rsid w:val="00721F26"/>
    <w:rsid w:val="00722D11"/>
    <w:rsid w:val="00724492"/>
    <w:rsid w:val="00724A74"/>
    <w:rsid w:val="0072788F"/>
    <w:rsid w:val="00727F5C"/>
    <w:rsid w:val="00737336"/>
    <w:rsid w:val="007514FE"/>
    <w:rsid w:val="0075338A"/>
    <w:rsid w:val="00764048"/>
    <w:rsid w:val="00770318"/>
    <w:rsid w:val="00772122"/>
    <w:rsid w:val="00772CEE"/>
    <w:rsid w:val="007744E5"/>
    <w:rsid w:val="0078792A"/>
    <w:rsid w:val="007A7D38"/>
    <w:rsid w:val="007B5C66"/>
    <w:rsid w:val="007C4DCE"/>
    <w:rsid w:val="007D446D"/>
    <w:rsid w:val="007D57A8"/>
    <w:rsid w:val="007D6776"/>
    <w:rsid w:val="007E4AF1"/>
    <w:rsid w:val="007F18BF"/>
    <w:rsid w:val="007F3452"/>
    <w:rsid w:val="007F6099"/>
    <w:rsid w:val="00811023"/>
    <w:rsid w:val="00815CC8"/>
    <w:rsid w:val="0081771C"/>
    <w:rsid w:val="0084363F"/>
    <w:rsid w:val="008438C7"/>
    <w:rsid w:val="00844E26"/>
    <w:rsid w:val="008508C1"/>
    <w:rsid w:val="00851A0D"/>
    <w:rsid w:val="00852147"/>
    <w:rsid w:val="00863E0F"/>
    <w:rsid w:val="008749FC"/>
    <w:rsid w:val="00875858"/>
    <w:rsid w:val="0089464A"/>
    <w:rsid w:val="008A3E2F"/>
    <w:rsid w:val="008B3600"/>
    <w:rsid w:val="008B66B3"/>
    <w:rsid w:val="008C0F60"/>
    <w:rsid w:val="008C1367"/>
    <w:rsid w:val="008C7F30"/>
    <w:rsid w:val="008D1AF6"/>
    <w:rsid w:val="008D38B9"/>
    <w:rsid w:val="008D62E9"/>
    <w:rsid w:val="008E6AB4"/>
    <w:rsid w:val="008F22FC"/>
    <w:rsid w:val="008F5B36"/>
    <w:rsid w:val="008F735F"/>
    <w:rsid w:val="009073BB"/>
    <w:rsid w:val="009114EB"/>
    <w:rsid w:val="009266CB"/>
    <w:rsid w:val="0094299C"/>
    <w:rsid w:val="00947376"/>
    <w:rsid w:val="00962E7D"/>
    <w:rsid w:val="00973E3C"/>
    <w:rsid w:val="0097532B"/>
    <w:rsid w:val="0097669C"/>
    <w:rsid w:val="009800B1"/>
    <w:rsid w:val="009824EF"/>
    <w:rsid w:val="009861B4"/>
    <w:rsid w:val="009870A2"/>
    <w:rsid w:val="009A4F73"/>
    <w:rsid w:val="009B08CC"/>
    <w:rsid w:val="009B4261"/>
    <w:rsid w:val="009B5862"/>
    <w:rsid w:val="009C0C61"/>
    <w:rsid w:val="009C202C"/>
    <w:rsid w:val="009D5342"/>
    <w:rsid w:val="009D7681"/>
    <w:rsid w:val="009D788E"/>
    <w:rsid w:val="009E1B5C"/>
    <w:rsid w:val="009E31EF"/>
    <w:rsid w:val="009E50AD"/>
    <w:rsid w:val="009E6C30"/>
    <w:rsid w:val="00A02FAC"/>
    <w:rsid w:val="00A11940"/>
    <w:rsid w:val="00A12D34"/>
    <w:rsid w:val="00A13C65"/>
    <w:rsid w:val="00A15AD0"/>
    <w:rsid w:val="00A266C2"/>
    <w:rsid w:val="00A304F0"/>
    <w:rsid w:val="00A31D75"/>
    <w:rsid w:val="00A3519E"/>
    <w:rsid w:val="00A4122B"/>
    <w:rsid w:val="00A41986"/>
    <w:rsid w:val="00A47D9E"/>
    <w:rsid w:val="00A50638"/>
    <w:rsid w:val="00A518CB"/>
    <w:rsid w:val="00A62D9D"/>
    <w:rsid w:val="00A6413E"/>
    <w:rsid w:val="00A70704"/>
    <w:rsid w:val="00A70B9E"/>
    <w:rsid w:val="00A720E2"/>
    <w:rsid w:val="00A80BD5"/>
    <w:rsid w:val="00A86D35"/>
    <w:rsid w:val="00A916A4"/>
    <w:rsid w:val="00A9709C"/>
    <w:rsid w:val="00AA35E9"/>
    <w:rsid w:val="00AA502F"/>
    <w:rsid w:val="00AC5164"/>
    <w:rsid w:val="00AC5C91"/>
    <w:rsid w:val="00AD2DE8"/>
    <w:rsid w:val="00AD358D"/>
    <w:rsid w:val="00AD3AE7"/>
    <w:rsid w:val="00AD3BB8"/>
    <w:rsid w:val="00AE5525"/>
    <w:rsid w:val="00AF0FC6"/>
    <w:rsid w:val="00AF31C1"/>
    <w:rsid w:val="00AF4B1D"/>
    <w:rsid w:val="00B07776"/>
    <w:rsid w:val="00B169E2"/>
    <w:rsid w:val="00B16C83"/>
    <w:rsid w:val="00B25C13"/>
    <w:rsid w:val="00B268B5"/>
    <w:rsid w:val="00B32DDB"/>
    <w:rsid w:val="00B42124"/>
    <w:rsid w:val="00B46529"/>
    <w:rsid w:val="00B5565B"/>
    <w:rsid w:val="00B60F7C"/>
    <w:rsid w:val="00B6309B"/>
    <w:rsid w:val="00B84114"/>
    <w:rsid w:val="00B84A98"/>
    <w:rsid w:val="00B9575A"/>
    <w:rsid w:val="00BB2909"/>
    <w:rsid w:val="00BB3024"/>
    <w:rsid w:val="00BB34D2"/>
    <w:rsid w:val="00BB5439"/>
    <w:rsid w:val="00BC2F68"/>
    <w:rsid w:val="00BC6DAD"/>
    <w:rsid w:val="00BD1063"/>
    <w:rsid w:val="00BD249E"/>
    <w:rsid w:val="00BD50C1"/>
    <w:rsid w:val="00BF075A"/>
    <w:rsid w:val="00C04FC0"/>
    <w:rsid w:val="00C06F55"/>
    <w:rsid w:val="00C1390F"/>
    <w:rsid w:val="00C241EC"/>
    <w:rsid w:val="00C32D1E"/>
    <w:rsid w:val="00C358A3"/>
    <w:rsid w:val="00C43A7A"/>
    <w:rsid w:val="00C458DD"/>
    <w:rsid w:val="00C61BE9"/>
    <w:rsid w:val="00C67214"/>
    <w:rsid w:val="00C72969"/>
    <w:rsid w:val="00C8180F"/>
    <w:rsid w:val="00C832CC"/>
    <w:rsid w:val="00CA1A34"/>
    <w:rsid w:val="00CB008F"/>
    <w:rsid w:val="00CB0AD5"/>
    <w:rsid w:val="00CB1582"/>
    <w:rsid w:val="00CB18BF"/>
    <w:rsid w:val="00CC0291"/>
    <w:rsid w:val="00CC38D2"/>
    <w:rsid w:val="00CC3B18"/>
    <w:rsid w:val="00CC5EF4"/>
    <w:rsid w:val="00CD4094"/>
    <w:rsid w:val="00CD4CB3"/>
    <w:rsid w:val="00CD5297"/>
    <w:rsid w:val="00CE001F"/>
    <w:rsid w:val="00CE27F6"/>
    <w:rsid w:val="00CE3324"/>
    <w:rsid w:val="00CE490A"/>
    <w:rsid w:val="00CF5C4D"/>
    <w:rsid w:val="00D00ADE"/>
    <w:rsid w:val="00D05555"/>
    <w:rsid w:val="00D11A9D"/>
    <w:rsid w:val="00D143CF"/>
    <w:rsid w:val="00D20222"/>
    <w:rsid w:val="00D22CAA"/>
    <w:rsid w:val="00D34505"/>
    <w:rsid w:val="00D35B31"/>
    <w:rsid w:val="00D445F9"/>
    <w:rsid w:val="00D53B9B"/>
    <w:rsid w:val="00D85168"/>
    <w:rsid w:val="00D90CF9"/>
    <w:rsid w:val="00D923B2"/>
    <w:rsid w:val="00D9329C"/>
    <w:rsid w:val="00DA2D18"/>
    <w:rsid w:val="00DA34B6"/>
    <w:rsid w:val="00DA491F"/>
    <w:rsid w:val="00DA7BC8"/>
    <w:rsid w:val="00DB10BE"/>
    <w:rsid w:val="00DB67E1"/>
    <w:rsid w:val="00DC163D"/>
    <w:rsid w:val="00DD1B14"/>
    <w:rsid w:val="00DD7C43"/>
    <w:rsid w:val="00DE510C"/>
    <w:rsid w:val="00DE65BD"/>
    <w:rsid w:val="00DF0C13"/>
    <w:rsid w:val="00E00719"/>
    <w:rsid w:val="00E02D9E"/>
    <w:rsid w:val="00E13684"/>
    <w:rsid w:val="00E13AAC"/>
    <w:rsid w:val="00E1491D"/>
    <w:rsid w:val="00E17325"/>
    <w:rsid w:val="00E3064A"/>
    <w:rsid w:val="00E353A6"/>
    <w:rsid w:val="00E41A9A"/>
    <w:rsid w:val="00E43ACD"/>
    <w:rsid w:val="00E45938"/>
    <w:rsid w:val="00E557B4"/>
    <w:rsid w:val="00E56C0A"/>
    <w:rsid w:val="00E638A8"/>
    <w:rsid w:val="00E97E24"/>
    <w:rsid w:val="00EA0F49"/>
    <w:rsid w:val="00EA7BAA"/>
    <w:rsid w:val="00EB16DF"/>
    <w:rsid w:val="00ED0F24"/>
    <w:rsid w:val="00ED622A"/>
    <w:rsid w:val="00EE0ABB"/>
    <w:rsid w:val="00EF17B7"/>
    <w:rsid w:val="00EF1FF4"/>
    <w:rsid w:val="00EF7D4D"/>
    <w:rsid w:val="00F000A6"/>
    <w:rsid w:val="00F06855"/>
    <w:rsid w:val="00F07783"/>
    <w:rsid w:val="00F0787B"/>
    <w:rsid w:val="00F32584"/>
    <w:rsid w:val="00F33FCC"/>
    <w:rsid w:val="00F34754"/>
    <w:rsid w:val="00F440EF"/>
    <w:rsid w:val="00F44D34"/>
    <w:rsid w:val="00F46392"/>
    <w:rsid w:val="00F46D2A"/>
    <w:rsid w:val="00F67BC8"/>
    <w:rsid w:val="00F70710"/>
    <w:rsid w:val="00F81A17"/>
    <w:rsid w:val="00F82147"/>
    <w:rsid w:val="00F83A63"/>
    <w:rsid w:val="00F85169"/>
    <w:rsid w:val="00F8527D"/>
    <w:rsid w:val="00F87382"/>
    <w:rsid w:val="00F874E6"/>
    <w:rsid w:val="00F93686"/>
    <w:rsid w:val="00F93B1E"/>
    <w:rsid w:val="00F967AB"/>
    <w:rsid w:val="00FA05D0"/>
    <w:rsid w:val="00FA28A4"/>
    <w:rsid w:val="00FA2A55"/>
    <w:rsid w:val="00FA39AB"/>
    <w:rsid w:val="00FC003D"/>
    <w:rsid w:val="00FC2A79"/>
    <w:rsid w:val="00FD71DB"/>
    <w:rsid w:val="00FE25AC"/>
    <w:rsid w:val="00FE5444"/>
    <w:rsid w:val="00FF0FC8"/>
    <w:rsid w:val="00FF100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3F963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after="60"/>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4573"/>
    <w:rPr>
      <w:rFonts w:eastAsia="Calibri"/>
      <w:sz w:val="22"/>
      <w:szCs w:val="22"/>
    </w:rPr>
  </w:style>
  <w:style w:type="paragraph" w:styleId="Heading1">
    <w:name w:val="heading 1"/>
    <w:basedOn w:val="Normal"/>
    <w:next w:val="Normal"/>
    <w:qFormat/>
    <w:pPr>
      <w:keepNext/>
      <w:keepLines/>
      <w:spacing w:after="300"/>
      <w:jc w:val="center"/>
      <w:outlineLvl w:val="0"/>
    </w:pPr>
    <w:rPr>
      <w:rFonts w:eastAsia="Times New Roman"/>
      <w:b/>
      <w:caps/>
      <w:color w:val="000000"/>
      <w:sz w:val="28"/>
      <w:szCs w:val="32"/>
    </w:rPr>
  </w:style>
  <w:style w:type="paragraph" w:styleId="Heading2">
    <w:name w:val="heading 2"/>
    <w:basedOn w:val="Normal"/>
    <w:next w:val="Normal"/>
    <w:qFormat/>
    <w:pPr>
      <w:keepNext/>
      <w:keepLines/>
      <w:jc w:val="center"/>
      <w:outlineLvl w:val="1"/>
    </w:pPr>
    <w:rPr>
      <w:rFonts w:eastAsia="Times New Roman"/>
      <w:b/>
      <w:color w:val="000000"/>
      <w:szCs w:val="26"/>
    </w:rPr>
  </w:style>
  <w:style w:type="paragraph" w:styleId="Heading3">
    <w:name w:val="heading 3"/>
    <w:basedOn w:val="Normal"/>
    <w:next w:val="Normal"/>
    <w:qFormat/>
    <w:pPr>
      <w:keepNext/>
      <w:keepLines/>
      <w:spacing w:after="300"/>
      <w:jc w:val="center"/>
      <w:outlineLvl w:val="2"/>
    </w:pPr>
    <w:rPr>
      <w:rFonts w:eastAsia="Times New Roman"/>
      <w:color w:val="000000"/>
      <w:sz w:val="18"/>
      <w:szCs w:val="24"/>
    </w:rPr>
  </w:style>
  <w:style w:type="paragraph" w:styleId="Heading4">
    <w:name w:val="heading 4"/>
    <w:basedOn w:val="Normal"/>
    <w:next w:val="Normal"/>
    <w:qFormat/>
    <w:pPr>
      <w:keepNext/>
      <w:keepLines/>
      <w:spacing w:after="300"/>
      <w:jc w:val="center"/>
      <w:outlineLvl w:val="3"/>
    </w:pPr>
    <w:rPr>
      <w:rFonts w:eastAsia="Times New Roman"/>
      <w:b/>
      <w:iCs/>
      <w:caps/>
      <w:sz w:val="24"/>
      <w:szCs w:val="20"/>
    </w:rPr>
  </w:style>
  <w:style w:type="paragraph" w:styleId="Heading5">
    <w:name w:val="heading 5"/>
    <w:basedOn w:val="Normal"/>
    <w:next w:val="Normal"/>
    <w:qFormat/>
    <w:pPr>
      <w:keepNext/>
      <w:keepLines/>
      <w:spacing w:after="300"/>
      <w:ind w:firstLine="567"/>
      <w:jc w:val="both"/>
      <w:outlineLvl w:val="4"/>
    </w:pPr>
    <w:rPr>
      <w:rFonts w:eastAsia="Times New Roman"/>
      <w:i/>
      <w:color w:val="000000"/>
      <w:sz w:val="20"/>
    </w:rPr>
  </w:style>
  <w:style w:type="paragraph" w:styleId="Heading6">
    <w:name w:val="heading 6"/>
    <w:basedOn w:val="Normal"/>
    <w:next w:val="Normal"/>
    <w:qFormat/>
    <w:pPr>
      <w:keepNext/>
      <w:keepLines/>
      <w:spacing w:after="300"/>
      <w:outlineLvl w:val="5"/>
    </w:pPr>
    <w:rPr>
      <w:rFonts w:eastAsia="font404" w:cs="font404"/>
      <w:b/>
      <w:iCs/>
      <w:caps/>
      <w:color w:val="000000"/>
      <w:sz w:val="24"/>
    </w:rPr>
  </w:style>
  <w:style w:type="paragraph" w:styleId="Heading7">
    <w:name w:val="heading 7"/>
    <w:basedOn w:val="Normal"/>
    <w:next w:val="Normal"/>
    <w:qFormat/>
    <w:pPr>
      <w:keepNext/>
      <w:keepLines/>
      <w:spacing w:before="200" w:after="0"/>
      <w:outlineLvl w:val="6"/>
    </w:pPr>
    <w:rPr>
      <w:rFonts w:ascii="Cambria" w:eastAsia="font404" w:hAnsi="Cambria" w:cs="font404"/>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Times New Roman" w:eastAsia="Times New Roman" w:hAnsi="Times New Roman" w:cs="Times New Roman"/>
      <w:b/>
      <w:caps/>
      <w:color w:val="000000"/>
      <w:sz w:val="28"/>
      <w:szCs w:val="32"/>
      <w:lang w:val="en-US"/>
    </w:rPr>
  </w:style>
  <w:style w:type="character" w:customStyle="1" w:styleId="Heading2Char">
    <w:name w:val="Heading 2 Char"/>
    <w:rPr>
      <w:rFonts w:ascii="Times New Roman" w:eastAsia="Times New Roman" w:hAnsi="Times New Roman" w:cs="Times New Roman"/>
      <w:b/>
      <w:color w:val="000000"/>
      <w:sz w:val="22"/>
      <w:szCs w:val="26"/>
    </w:rPr>
  </w:style>
  <w:style w:type="character" w:customStyle="1" w:styleId="Heading3Char">
    <w:name w:val="Heading 3 Char"/>
    <w:rPr>
      <w:rFonts w:ascii="Times New Roman" w:eastAsia="Times New Roman" w:hAnsi="Times New Roman" w:cs="Times New Roman"/>
      <w:color w:val="000000"/>
      <w:sz w:val="18"/>
      <w:szCs w:val="24"/>
      <w:lang w:val="en-US"/>
    </w:rPr>
  </w:style>
  <w:style w:type="character" w:customStyle="1" w:styleId="Heading4Char">
    <w:name w:val="Heading 4 Char"/>
    <w:rPr>
      <w:rFonts w:ascii="Times New Roman" w:eastAsia="Times New Roman" w:hAnsi="Times New Roman" w:cs="Times New Roman"/>
      <w:b/>
      <w:iCs/>
      <w:caps/>
      <w:szCs w:val="20"/>
    </w:rPr>
  </w:style>
  <w:style w:type="character" w:customStyle="1" w:styleId="Heading5Char">
    <w:name w:val="Heading 5 Char"/>
    <w:rPr>
      <w:rFonts w:ascii="Times New Roman" w:eastAsia="Times New Roman" w:hAnsi="Times New Roman" w:cs="Times New Roman"/>
      <w:i/>
      <w:color w:val="000000"/>
      <w:sz w:val="20"/>
      <w:lang w:val="en-US"/>
    </w:rPr>
  </w:style>
  <w:style w:type="character" w:customStyle="1" w:styleId="Heading6Char">
    <w:name w:val="Heading 6 Char"/>
    <w:rPr>
      <w:rFonts w:ascii="Times New Roman" w:eastAsia="font404" w:hAnsi="Times New Roman" w:cs="font404"/>
      <w:b/>
      <w:iCs/>
      <w:caps/>
      <w:color w:val="000000"/>
      <w:lang w:val="en-US"/>
    </w:rPr>
  </w:style>
  <w:style w:type="character" w:customStyle="1" w:styleId="Heading7Char">
    <w:name w:val="Heading 7 Char"/>
    <w:rPr>
      <w:rFonts w:ascii="Cambria" w:eastAsia="font404" w:hAnsi="Cambria" w:cs="font404"/>
      <w:i/>
      <w:iCs/>
      <w:color w:val="404040"/>
      <w:sz w:val="22"/>
      <w:lang w:val="en-US"/>
    </w:rPr>
  </w:style>
  <w:style w:type="character" w:customStyle="1" w:styleId="BalloonTextChar">
    <w:name w:val="Balloon Text Char"/>
    <w:rPr>
      <w:rFonts w:ascii="Tahoma" w:eastAsia="Calibri" w:hAnsi="Tahoma" w:cs="Tahoma"/>
      <w:sz w:val="16"/>
      <w:szCs w:val="16"/>
      <w:lang w:val="en-US"/>
    </w:rPr>
  </w:style>
  <w:style w:type="character" w:styleId="Hyperlink">
    <w:name w:val="Hyperlink"/>
    <w:uiPriority w:val="99"/>
    <w:rPr>
      <w:color w:val="0000FF"/>
      <w:u w:val="single"/>
    </w:rPr>
  </w:style>
  <w:style w:type="character" w:customStyle="1" w:styleId="EndNoteBibliographyChar">
    <w:name w:val="EndNote Bibliography Char"/>
    <w:rPr>
      <w:rFonts w:ascii="Calibri" w:eastAsia="Times New Roman" w:hAnsi="Calibri"/>
      <w:sz w:val="22"/>
      <w:lang w:val="en-US"/>
    </w:rPr>
  </w:style>
  <w:style w:type="character" w:customStyle="1" w:styleId="GambarChar">
    <w:name w:val="Gambar Char"/>
    <w:rPr>
      <w:rFonts w:ascii="Times New Roman" w:hAnsi="Times New Roman" w:cs="font404"/>
      <w:color w:val="000000"/>
    </w:rPr>
  </w:style>
  <w:style w:type="character" w:customStyle="1" w:styleId="TitleChar">
    <w:name w:val="Title Char"/>
    <w:rPr>
      <w:rFonts w:ascii="Times New Roman" w:eastAsia="BatangChe" w:hAnsi="Times New Roman" w:cs="Times New Roman"/>
      <w:b/>
      <w:kern w:val="2"/>
      <w:sz w:val="32"/>
      <w:szCs w:val="20"/>
      <w:lang w:val="en-US" w:eastAsia="ko-KR"/>
    </w:rPr>
  </w:style>
  <w:style w:type="character" w:styleId="Strong">
    <w:name w:val="Strong"/>
    <w:uiPriority w:val="22"/>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uiPriority w:val="35"/>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BalloonText">
    <w:name w:val="Balloon Text"/>
    <w:basedOn w:val="Normal"/>
    <w:rPr>
      <w:rFonts w:ascii="Tahoma" w:hAnsi="Tahoma" w:cs="Tahoma"/>
      <w:sz w:val="16"/>
      <w:szCs w:val="16"/>
    </w:rPr>
  </w:style>
  <w:style w:type="paragraph" w:customStyle="1" w:styleId="Caption1">
    <w:name w:val="Caption1"/>
    <w:basedOn w:val="Normal"/>
    <w:next w:val="Normal"/>
    <w:rPr>
      <w:rFonts w:eastAsia="Times New Roman"/>
      <w:b/>
      <w:iCs/>
      <w:szCs w:val="18"/>
      <w:lang w:val="id-ID"/>
    </w:rPr>
  </w:style>
  <w:style w:type="paragraph" w:customStyle="1" w:styleId="EndNoteBibliography">
    <w:name w:val="EndNote Bibliography"/>
    <w:basedOn w:val="Normal"/>
    <w:pPr>
      <w:spacing w:after="160"/>
    </w:pPr>
    <w:rPr>
      <w:rFonts w:ascii="Calibri" w:eastAsia="Times New Roman" w:hAnsi="Calibri" w:cs="Calibri"/>
    </w:rPr>
  </w:style>
  <w:style w:type="paragraph" w:customStyle="1" w:styleId="Gambar">
    <w:name w:val="Gambar"/>
    <w:basedOn w:val="Normal"/>
    <w:pPr>
      <w:ind w:left="142" w:hanging="76"/>
      <w:jc w:val="center"/>
    </w:pPr>
    <w:rPr>
      <w:rFonts w:cs="font404"/>
      <w:color w:val="000000"/>
      <w:sz w:val="24"/>
      <w:lang w:val="id-ID"/>
    </w:rPr>
  </w:style>
  <w:style w:type="paragraph" w:styleId="Title">
    <w:name w:val="Title"/>
    <w:basedOn w:val="Normal"/>
    <w:autoRedefine/>
    <w:qFormat/>
    <w:pPr>
      <w:widowControl w:val="0"/>
      <w:spacing w:line="360" w:lineRule="auto"/>
      <w:jc w:val="center"/>
      <w:textAlignment w:val="baseline"/>
    </w:pPr>
    <w:rPr>
      <w:rFonts w:eastAsia="BatangChe"/>
      <w:b/>
      <w:kern w:val="2"/>
      <w:sz w:val="32"/>
      <w:szCs w:val="20"/>
      <w:lang w:eastAsia="ko-KR"/>
    </w:rPr>
  </w:style>
  <w:style w:type="paragraph" w:styleId="ListParagraph">
    <w:name w:val="List Paragraph"/>
    <w:basedOn w:val="Normal"/>
    <w:uiPriority w:val="34"/>
    <w:qFormat/>
    <w:pPr>
      <w:spacing w:after="200" w:line="276" w:lineRule="auto"/>
      <w:ind w:left="720"/>
      <w:contextualSpacing/>
    </w:pPr>
    <w:rPr>
      <w:rFonts w:ascii="Calibri" w:hAnsi="Calibri" w:cs="font404"/>
    </w:rPr>
  </w:style>
  <w:style w:type="paragraph" w:customStyle="1" w:styleId="Body">
    <w:name w:val="Body"/>
    <w:basedOn w:val="Normal"/>
    <w:pPr>
      <w:widowControl w:val="0"/>
      <w:spacing w:line="360" w:lineRule="auto"/>
      <w:ind w:firstLine="340"/>
      <w:jc w:val="both"/>
      <w:textAlignment w:val="baseline"/>
    </w:pPr>
    <w:rPr>
      <w:rFonts w:eastAsia="BatangChe"/>
      <w:sz w:val="24"/>
      <w:szCs w:val="20"/>
      <w:lang w:eastAsia="ko-KR"/>
    </w:rPr>
  </w:style>
  <w:style w:type="paragraph" w:customStyle="1" w:styleId="Bullet">
    <w:name w:val="Bullet"/>
    <w:basedOn w:val="Body"/>
    <w:pPr>
      <w:ind w:left="576" w:hanging="288"/>
    </w:pPr>
  </w:style>
  <w:style w:type="paragraph" w:customStyle="1" w:styleId="SubBullet">
    <w:name w:val="SubBullet"/>
    <w:basedOn w:val="Body"/>
    <w:pPr>
      <w:ind w:left="1145" w:hanging="283"/>
    </w:pPr>
  </w:style>
  <w:style w:type="paragraph" w:styleId="Bibliography">
    <w:name w:val="Bibliography"/>
    <w:basedOn w:val="Normal"/>
    <w:next w:val="Normal"/>
    <w:pPr>
      <w:spacing w:after="200" w:line="276" w:lineRule="auto"/>
    </w:pPr>
    <w:rPr>
      <w:rFonts w:ascii="Calibri" w:hAnsi="Calibri" w:cs="font404"/>
    </w:rPr>
  </w:style>
  <w:style w:type="paragraph" w:styleId="NormalWeb">
    <w:name w:val="Normal (Web)"/>
    <w:basedOn w:val="Normal"/>
    <w:uiPriority w:val="99"/>
    <w:pPr>
      <w:spacing w:before="280" w:after="280"/>
    </w:pPr>
    <w:rPr>
      <w:rFonts w:eastAsia="Times New Roman"/>
      <w:sz w:val="24"/>
      <w:szCs w:val="24"/>
    </w:rPr>
  </w:style>
  <w:style w:type="paragraph" w:styleId="CommentText">
    <w:name w:val="annotation text"/>
    <w:basedOn w:val="Normal"/>
    <w:link w:val="CommentTextChar"/>
    <w:uiPriority w:val="99"/>
    <w:unhideWhenUsed/>
    <w:rsid w:val="009073BB"/>
    <w:pPr>
      <w:widowControl w:val="0"/>
      <w:autoSpaceDE w:val="0"/>
      <w:autoSpaceDN w:val="0"/>
      <w:spacing w:after="0"/>
    </w:pPr>
    <w:rPr>
      <w:rFonts w:eastAsia="Times New Roman"/>
      <w:sz w:val="20"/>
      <w:szCs w:val="20"/>
    </w:rPr>
  </w:style>
  <w:style w:type="character" w:customStyle="1" w:styleId="CommentTextChar">
    <w:name w:val="Comment Text Char"/>
    <w:basedOn w:val="DefaultParagraphFont"/>
    <w:link w:val="CommentText"/>
    <w:uiPriority w:val="99"/>
    <w:rsid w:val="009073BB"/>
  </w:style>
  <w:style w:type="paragraph" w:styleId="Header">
    <w:name w:val="header"/>
    <w:basedOn w:val="Normal"/>
    <w:link w:val="HeaderChar"/>
    <w:uiPriority w:val="99"/>
    <w:unhideWhenUsed/>
    <w:rsid w:val="00E353A6"/>
    <w:pPr>
      <w:tabs>
        <w:tab w:val="center" w:pos="4680"/>
        <w:tab w:val="right" w:pos="9360"/>
      </w:tabs>
      <w:spacing w:after="0"/>
    </w:pPr>
  </w:style>
  <w:style w:type="character" w:customStyle="1" w:styleId="HeaderChar">
    <w:name w:val="Header Char"/>
    <w:basedOn w:val="DefaultParagraphFont"/>
    <w:link w:val="Header"/>
    <w:uiPriority w:val="99"/>
    <w:rsid w:val="00E353A6"/>
    <w:rPr>
      <w:rFonts w:eastAsia="Calibri"/>
      <w:sz w:val="22"/>
      <w:szCs w:val="22"/>
    </w:rPr>
  </w:style>
  <w:style w:type="paragraph" w:styleId="Footer">
    <w:name w:val="footer"/>
    <w:basedOn w:val="Normal"/>
    <w:link w:val="FooterChar"/>
    <w:uiPriority w:val="99"/>
    <w:unhideWhenUsed/>
    <w:rsid w:val="00E353A6"/>
    <w:pPr>
      <w:tabs>
        <w:tab w:val="center" w:pos="4680"/>
        <w:tab w:val="right" w:pos="9360"/>
      </w:tabs>
      <w:spacing w:after="0"/>
    </w:pPr>
  </w:style>
  <w:style w:type="character" w:customStyle="1" w:styleId="FooterChar">
    <w:name w:val="Footer Char"/>
    <w:basedOn w:val="DefaultParagraphFont"/>
    <w:link w:val="Footer"/>
    <w:uiPriority w:val="99"/>
    <w:rsid w:val="00E353A6"/>
    <w:rPr>
      <w:rFonts w:eastAsia="Calibri"/>
      <w:sz w:val="22"/>
      <w:szCs w:val="22"/>
    </w:rPr>
  </w:style>
  <w:style w:type="character" w:styleId="FollowedHyperlink">
    <w:name w:val="FollowedHyperlink"/>
    <w:basedOn w:val="DefaultParagraphFont"/>
    <w:uiPriority w:val="99"/>
    <w:semiHidden/>
    <w:unhideWhenUsed/>
    <w:rsid w:val="00065E51"/>
    <w:rPr>
      <w:color w:val="954F72" w:themeColor="followedHyperlink"/>
      <w:u w:val="single"/>
    </w:rPr>
  </w:style>
  <w:style w:type="character" w:styleId="Emphasis">
    <w:name w:val="Emphasis"/>
    <w:basedOn w:val="DefaultParagraphFont"/>
    <w:uiPriority w:val="20"/>
    <w:qFormat/>
    <w:rsid w:val="00180A70"/>
    <w:rPr>
      <w:i/>
      <w:iCs/>
    </w:rPr>
  </w:style>
  <w:style w:type="table" w:styleId="TableGrid">
    <w:name w:val="Table Grid"/>
    <w:basedOn w:val="TableNormal"/>
    <w:uiPriority w:val="59"/>
    <w:rsid w:val="000F6078"/>
    <w:pPr>
      <w:spacing w:after="0"/>
    </w:pPr>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bd-abs-gb-tab9">
    <w:name w:val="jbd-abs-gb-tab9"/>
    <w:basedOn w:val="Normal"/>
    <w:qFormat/>
    <w:rsid w:val="002B6492"/>
    <w:pPr>
      <w:spacing w:after="0"/>
      <w:jc w:val="both"/>
    </w:pPr>
    <w:rPr>
      <w:rFonts w:eastAsia="Batang" w:cs="Arial"/>
      <w:sz w:val="18"/>
      <w:szCs w:val="16"/>
      <w:lang w:val="id-ID"/>
    </w:rPr>
  </w:style>
  <w:style w:type="paragraph" w:customStyle="1" w:styleId="jbd-dafpus8">
    <w:name w:val="jbd-dafpus8"/>
    <w:basedOn w:val="Normal"/>
    <w:link w:val="jbd-dafpus8Char"/>
    <w:qFormat/>
    <w:rsid w:val="002B6492"/>
    <w:pPr>
      <w:spacing w:after="0"/>
      <w:ind w:left="284" w:hanging="284"/>
      <w:jc w:val="both"/>
    </w:pPr>
    <w:rPr>
      <w:rFonts w:eastAsia="Batang"/>
      <w:sz w:val="16"/>
      <w:szCs w:val="14"/>
      <w:lang w:val="id-ID" w:eastAsia="x-none"/>
    </w:rPr>
  </w:style>
  <w:style w:type="character" w:customStyle="1" w:styleId="jbd-dafpus8Char">
    <w:name w:val="jbd-dafpus8 Char"/>
    <w:link w:val="jbd-dafpus8"/>
    <w:locked/>
    <w:rsid w:val="002B6492"/>
    <w:rPr>
      <w:rFonts w:eastAsia="Batang"/>
      <w:sz w:val="16"/>
      <w:szCs w:val="14"/>
      <w:lang w:val="id-ID" w:eastAsia="x-none"/>
    </w:rPr>
  </w:style>
  <w:style w:type="paragraph" w:customStyle="1" w:styleId="isselectedend">
    <w:name w:val="isselectedend"/>
    <w:basedOn w:val="Normal"/>
    <w:rsid w:val="00CE3324"/>
    <w:pPr>
      <w:spacing w:before="100" w:beforeAutospacing="1" w:after="100" w:afterAutospacing="1"/>
    </w:pPr>
    <w:rPr>
      <w:rFonts w:eastAsia="Times New Roman"/>
      <w:sz w:val="24"/>
      <w:szCs w:val="24"/>
      <w:lang w:val="id-ID" w:eastAsia="id-ID"/>
    </w:rPr>
  </w:style>
  <w:style w:type="character" w:styleId="UnresolvedMention">
    <w:name w:val="Unresolved Mention"/>
    <w:basedOn w:val="DefaultParagraphFont"/>
    <w:uiPriority w:val="99"/>
    <w:semiHidden/>
    <w:unhideWhenUsed/>
    <w:rsid w:val="000C3BAA"/>
    <w:rPr>
      <w:color w:val="605E5C"/>
      <w:shd w:val="clear" w:color="auto" w:fill="E1DFDD"/>
    </w:rPr>
  </w:style>
  <w:style w:type="paragraph" w:styleId="TableofFigures">
    <w:name w:val="table of figures"/>
    <w:basedOn w:val="Normal"/>
    <w:next w:val="Normal"/>
    <w:uiPriority w:val="99"/>
    <w:unhideWhenUsed/>
    <w:rsid w:val="00F967AB"/>
    <w:pPr>
      <w:spacing w:after="0"/>
    </w:pPr>
  </w:style>
  <w:style w:type="character" w:customStyle="1" w:styleId="anchor-text">
    <w:name w:val="anchor-text"/>
    <w:basedOn w:val="DefaultParagraphFont"/>
    <w:rsid w:val="002F0213"/>
  </w:style>
  <w:style w:type="character" w:styleId="LineNumber">
    <w:name w:val="line number"/>
    <w:basedOn w:val="DefaultParagraphFont"/>
    <w:uiPriority w:val="99"/>
    <w:semiHidden/>
    <w:unhideWhenUsed/>
    <w:rsid w:val="006261EF"/>
  </w:style>
  <w:style w:type="character" w:styleId="CommentReference">
    <w:name w:val="annotation reference"/>
    <w:basedOn w:val="DefaultParagraphFont"/>
    <w:uiPriority w:val="99"/>
    <w:semiHidden/>
    <w:unhideWhenUsed/>
    <w:rsid w:val="00CB0AD5"/>
    <w:rPr>
      <w:sz w:val="16"/>
      <w:szCs w:val="16"/>
    </w:rPr>
  </w:style>
  <w:style w:type="paragraph" w:styleId="CommentSubject">
    <w:name w:val="annotation subject"/>
    <w:basedOn w:val="CommentText"/>
    <w:next w:val="CommentText"/>
    <w:link w:val="CommentSubjectChar"/>
    <w:uiPriority w:val="99"/>
    <w:semiHidden/>
    <w:unhideWhenUsed/>
    <w:rsid w:val="00CB0AD5"/>
    <w:pPr>
      <w:widowControl/>
      <w:autoSpaceDE/>
      <w:autoSpaceDN/>
      <w:spacing w:after="60"/>
    </w:pPr>
    <w:rPr>
      <w:rFonts w:eastAsia="Calibri"/>
      <w:b/>
      <w:bCs/>
    </w:rPr>
  </w:style>
  <w:style w:type="character" w:customStyle="1" w:styleId="CommentSubjectChar">
    <w:name w:val="Comment Subject Char"/>
    <w:basedOn w:val="CommentTextChar"/>
    <w:link w:val="CommentSubject"/>
    <w:uiPriority w:val="99"/>
    <w:semiHidden/>
    <w:rsid w:val="00CB0AD5"/>
    <w:rPr>
      <w:rFonts w:eastAsia="Calibri"/>
      <w:b/>
      <w:bCs/>
    </w:rPr>
  </w:style>
  <w:style w:type="paragraph" w:styleId="Revision">
    <w:name w:val="Revision"/>
    <w:hidden/>
    <w:uiPriority w:val="99"/>
    <w:semiHidden/>
    <w:rsid w:val="000C2A66"/>
    <w:pPr>
      <w:spacing w:after="0"/>
    </w:pPr>
    <w:rPr>
      <w:rFonts w:eastAsia="Calibri"/>
      <w:sz w:val="22"/>
      <w:szCs w:val="22"/>
    </w:rPr>
  </w:style>
  <w:style w:type="character" w:styleId="HTMLCode">
    <w:name w:val="HTML Code"/>
    <w:basedOn w:val="DefaultParagraphFont"/>
    <w:uiPriority w:val="99"/>
    <w:semiHidden/>
    <w:unhideWhenUsed/>
    <w:rsid w:val="00D90CF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doi.org/10.1016/j.crvi.2008.07.022" TargetMode="External"/><Relationship Id="rId26" Type="http://schemas.openxmlformats.org/officeDocument/2006/relationships/hyperlink" Target="https://doi.org/10.1093/jxb/erw477" TargetMode="External"/><Relationship Id="rId39" Type="http://schemas.openxmlformats.org/officeDocument/2006/relationships/hyperlink" Target="https://doi.org/10.3390/cells11071100" TargetMode="External"/><Relationship Id="rId21" Type="http://schemas.openxmlformats.org/officeDocument/2006/relationships/hyperlink" Target="https://doi.org/10.3390/antiox11081594" TargetMode="External"/><Relationship Id="rId34" Type="http://schemas.openxmlformats.org/officeDocument/2006/relationships/hyperlink" Target="https://doi.org/10.1093/hr/uhae303" TargetMode="External"/><Relationship Id="rId42" Type="http://schemas.openxmlformats.org/officeDocument/2006/relationships/hyperlink" Target="https://doi.org/10.3389/fpls.2016.0006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1830/2348-7542.2022.ROC-909" TargetMode="External"/><Relationship Id="rId20" Type="http://schemas.openxmlformats.org/officeDocument/2006/relationships/hyperlink" Target="https://doi.org/10.36253/ahsc-18383" TargetMode="External"/><Relationship Id="rId29" Type="http://schemas.openxmlformats.org/officeDocument/2006/relationships/hyperlink" Target="https://www.bps.go.id/id/publication/2024/06/10/790c957ba8892f9771aeefb7/statistik-hortikultura-2023.html" TargetMode="External"/><Relationship Id="rId41" Type="http://schemas.openxmlformats.org/officeDocument/2006/relationships/hyperlink" Target="https://doi.org/10.1016/j.molp.2015.08.0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i.org/10.1007/s00344-021-10488-y" TargetMode="External"/><Relationship Id="rId32" Type="http://schemas.openxmlformats.org/officeDocument/2006/relationships/hyperlink" Target="https://doi.org/10.1093/plphys/kiac265" TargetMode="External"/><Relationship Id="rId37" Type="http://schemas.openxmlformats.org/officeDocument/2006/relationships/hyperlink" Target="https://doi.org/10.23960/jtep-l.v13i1.205-212" TargetMode="External"/><Relationship Id="rId40" Type="http://schemas.openxmlformats.org/officeDocument/2006/relationships/hyperlink" Target="https://doi.org/10.3390/ijms22105069" TargetMode="External"/><Relationship Id="rId5" Type="http://schemas.openxmlformats.org/officeDocument/2006/relationships/webSettings" Target="webSettings.xml"/><Relationship Id="rId15" Type="http://schemas.openxmlformats.org/officeDocument/2006/relationships/hyperlink" Target="https://doi.org/10.1038/s41598-019-45102-5" TargetMode="External"/><Relationship Id="rId23" Type="http://schemas.openxmlformats.org/officeDocument/2006/relationships/hyperlink" Target="https://doi.org/10.21273/HORTSCI14118-19" TargetMode="External"/><Relationship Id="rId28" Type="http://schemas.openxmlformats.org/officeDocument/2006/relationships/hyperlink" Target="https://doi.org/10.3389/fpls.2017.00275" TargetMode="External"/><Relationship Id="rId36" Type="http://schemas.openxmlformats.org/officeDocument/2006/relationships/hyperlink" Target="https://doi.org/10.3389/fnut.2022.903686" TargetMode="External"/><Relationship Id="rId10" Type="http://schemas.openxmlformats.org/officeDocument/2006/relationships/footer" Target="footer2.xml"/><Relationship Id="rId19" Type="http://schemas.openxmlformats.org/officeDocument/2006/relationships/hyperlink" Target="https://satudata.pertanian.go.id/details/publikasi/851" TargetMode="External"/><Relationship Id="rId31" Type="http://schemas.openxmlformats.org/officeDocument/2006/relationships/hyperlink" Target="https://doi.org/10.1002/fpf2.12009"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1016/j.postharvbio.2020.111267" TargetMode="External"/><Relationship Id="rId22" Type="http://schemas.openxmlformats.org/officeDocument/2006/relationships/hyperlink" Target="https://doi.org/10.21273/JASHS04495-18" TargetMode="External"/><Relationship Id="rId27" Type="http://schemas.openxmlformats.org/officeDocument/2006/relationships/hyperlink" Target="https://doi.org/10.1093/jxb/erac150" TargetMode="External"/><Relationship Id="rId30" Type="http://schemas.openxmlformats.org/officeDocument/2006/relationships/hyperlink" Target="https://doi.org/10.1111/nph.18038" TargetMode="External"/><Relationship Id="rId35" Type="http://schemas.openxmlformats.org/officeDocument/2006/relationships/hyperlink" Target="https://doi.org/10.9755/ejfa.2021.v33.i5.2697" TargetMode="Externa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doi.org/10.1042/BCJ20190159" TargetMode="External"/><Relationship Id="rId25" Type="http://schemas.openxmlformats.org/officeDocument/2006/relationships/hyperlink" Target="https://doi.org/10.3389/fpls.2021.781734" TargetMode="External"/><Relationship Id="rId33" Type="http://schemas.openxmlformats.org/officeDocument/2006/relationships/hyperlink" Target="https://doi.org/10.3389/fpls.2022.826809" TargetMode="External"/><Relationship Id="rId38" Type="http://schemas.openxmlformats.org/officeDocument/2006/relationships/hyperlink" Target="https://doi.org/10.3389/fpls.2016.01128"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s://doi.org/10.37637/ab.v9i2.2770"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37637/ab.v9i2.27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66E93-5258-4296-A61C-27B70B287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15891</Words>
  <Characters>90582</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106261</CharactersWithSpaces>
  <SharedDoc>false</SharedDoc>
  <HLinks>
    <vt:vector size="24" baseType="variant">
      <vt:variant>
        <vt:i4>3080319</vt:i4>
      </vt:variant>
      <vt:variant>
        <vt:i4>15</vt:i4>
      </vt:variant>
      <vt:variant>
        <vt:i4>0</vt:i4>
      </vt:variant>
      <vt:variant>
        <vt:i4>5</vt:i4>
      </vt:variant>
      <vt:variant>
        <vt:lpwstr>https://www.mendeley.com/guides/apa-citation-guide</vt:lpwstr>
      </vt:variant>
      <vt:variant>
        <vt:lpwstr/>
      </vt:variant>
      <vt:variant>
        <vt:i4>2949182</vt:i4>
      </vt:variant>
      <vt:variant>
        <vt:i4>9</vt:i4>
      </vt:variant>
      <vt:variant>
        <vt:i4>0</vt:i4>
      </vt:variant>
      <vt:variant>
        <vt:i4>5</vt:i4>
      </vt:variant>
      <vt:variant>
        <vt:lpwstr>http://www.ent.iastate.edu/entsoc/ncb99/prog/abs/D81.html.%20%5B21</vt:lpwstr>
      </vt:variant>
      <vt:variant>
        <vt:lpwstr/>
      </vt:variant>
      <vt:variant>
        <vt:i4>4325444</vt:i4>
      </vt:variant>
      <vt:variant>
        <vt:i4>6</vt:i4>
      </vt:variant>
      <vt:variant>
        <vt:i4>0</vt:i4>
      </vt:variant>
      <vt:variant>
        <vt:i4>5</vt:i4>
      </vt:variant>
      <vt:variant>
        <vt:lpwstr>http://www.asianjab.com/</vt:lpwstr>
      </vt:variant>
      <vt:variant>
        <vt:lpwstr/>
      </vt:variant>
      <vt:variant>
        <vt:i4>7340063</vt:i4>
      </vt:variant>
      <vt:variant>
        <vt:i4>0</vt:i4>
      </vt:variant>
      <vt:variant>
        <vt:i4>0</vt:i4>
      </vt:variant>
      <vt:variant>
        <vt:i4>5</vt:i4>
      </vt:variant>
      <vt:variant>
        <vt:lpwstr>mailto:budi@ups.ac.id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2026-08-13T06:21:00Z</dcterms:created>
  <dcterms:modified xsi:type="dcterms:W3CDTF">2026-08-13T06:21:00Z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de74dd00-1ec6-482c-9ca7-42ecdd626603</vt:lpwstr>
  </property>
  <property fmtid="{D5CDD505-2E9C-101B-9397-08002B2CF9AE}" pid="3" name="Mendeley Document_1">
    <vt:lpwstr>True</vt:lpwstr>
  </property>
  <property fmtid="{D5CDD505-2E9C-101B-9397-08002B2CF9AE}" pid="4" name="Mendeley Unique User Id_1">
    <vt:lpwstr>5a9445a7-ded6-358c-9a06-e9f1d5561391</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