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C701C" w14:textId="7B2940EE" w:rsidR="00232FB4" w:rsidRPr="00F96A35" w:rsidRDefault="00D501CC" w:rsidP="00232FB4">
      <w:pPr>
        <w:spacing w:after="0"/>
        <w:jc w:val="center"/>
        <w:rPr>
          <w:rFonts w:eastAsia="Times New Roman"/>
          <w:b/>
          <w:iCs/>
          <w:caps/>
          <w:color w:val="000000"/>
          <w:sz w:val="28"/>
          <w:szCs w:val="28"/>
        </w:rPr>
      </w:pPr>
      <w:r w:rsidRPr="00F96A35">
        <w:rPr>
          <w:rFonts w:eastAsia="Times New Roman"/>
          <w:b/>
          <w:iCs/>
          <w:color w:val="000000"/>
          <w:sz w:val="28"/>
          <w:szCs w:val="28"/>
        </w:rPr>
        <w:t xml:space="preserve">Performance Test </w:t>
      </w:r>
      <w:ins w:id="0" w:author="User" w:date="2024-06-03T22:11:00Z">
        <w:r>
          <w:rPr>
            <w:rFonts w:eastAsia="Times New Roman"/>
            <w:b/>
            <w:iCs/>
            <w:color w:val="000000"/>
            <w:sz w:val="28"/>
            <w:szCs w:val="28"/>
          </w:rPr>
          <w:t>o</w:t>
        </w:r>
      </w:ins>
      <w:del w:id="1" w:author="User" w:date="2024-06-03T22:11:00Z">
        <w:r w:rsidRPr="00F96A35" w:rsidDel="00D501CC">
          <w:rPr>
            <w:rFonts w:eastAsia="Times New Roman"/>
            <w:b/>
            <w:iCs/>
            <w:color w:val="000000"/>
            <w:sz w:val="28"/>
            <w:szCs w:val="28"/>
          </w:rPr>
          <w:delText>O</w:delText>
        </w:r>
      </w:del>
      <w:r w:rsidRPr="00F96A35">
        <w:rPr>
          <w:rFonts w:eastAsia="Times New Roman"/>
          <w:b/>
          <w:iCs/>
          <w:color w:val="000000"/>
          <w:sz w:val="28"/>
          <w:szCs w:val="28"/>
        </w:rPr>
        <w:t xml:space="preserve">f Vegetative Characteristics </w:t>
      </w:r>
      <w:ins w:id="2" w:author="User" w:date="2024-06-03T22:11:00Z">
        <w:r>
          <w:rPr>
            <w:rFonts w:eastAsia="Times New Roman"/>
            <w:b/>
            <w:iCs/>
            <w:color w:val="000000"/>
            <w:sz w:val="28"/>
            <w:szCs w:val="28"/>
          </w:rPr>
          <w:t>o</w:t>
        </w:r>
      </w:ins>
      <w:del w:id="3" w:author="User" w:date="2024-06-03T22:11:00Z">
        <w:r w:rsidRPr="00F96A35" w:rsidDel="00D501CC">
          <w:rPr>
            <w:rFonts w:eastAsia="Times New Roman"/>
            <w:b/>
            <w:iCs/>
            <w:color w:val="000000"/>
            <w:sz w:val="28"/>
            <w:szCs w:val="28"/>
          </w:rPr>
          <w:delText>O</w:delText>
        </w:r>
      </w:del>
      <w:r w:rsidRPr="00F96A35">
        <w:rPr>
          <w:rFonts w:eastAsia="Times New Roman"/>
          <w:b/>
          <w:iCs/>
          <w:color w:val="000000"/>
          <w:sz w:val="28"/>
          <w:szCs w:val="28"/>
        </w:rPr>
        <w:t xml:space="preserve">f Crossed Rice </w:t>
      </w:r>
      <w:r w:rsidR="00232FB4" w:rsidRPr="00F96A35">
        <w:rPr>
          <w:rFonts w:eastAsia="Times New Roman"/>
          <w:b/>
          <w:iCs/>
          <w:caps/>
          <w:color w:val="000000"/>
          <w:sz w:val="28"/>
          <w:szCs w:val="28"/>
        </w:rPr>
        <w:t>(</w:t>
      </w:r>
      <w:r w:rsidR="00232FB4" w:rsidRPr="00D501CC">
        <w:rPr>
          <w:rFonts w:eastAsia="Times New Roman"/>
          <w:b/>
          <w:i/>
          <w:caps/>
          <w:color w:val="000000"/>
          <w:sz w:val="28"/>
          <w:szCs w:val="28"/>
          <w:rPrChange w:id="4" w:author="User" w:date="2024-06-03T22:11:00Z">
            <w:rPr>
              <w:rFonts w:eastAsia="Times New Roman"/>
              <w:b/>
              <w:iCs/>
              <w:caps/>
              <w:color w:val="000000"/>
              <w:sz w:val="28"/>
              <w:szCs w:val="28"/>
            </w:rPr>
          </w:rPrChange>
        </w:rPr>
        <w:t>O</w:t>
      </w:r>
      <w:r w:rsidR="00232FB4" w:rsidRPr="00D501CC">
        <w:rPr>
          <w:rFonts w:eastAsia="Times New Roman"/>
          <w:b/>
          <w:i/>
          <w:color w:val="000000"/>
          <w:sz w:val="28"/>
          <w:szCs w:val="28"/>
          <w:rPrChange w:id="5" w:author="User" w:date="2024-06-03T22:11:00Z">
            <w:rPr>
              <w:rFonts w:eastAsia="Times New Roman"/>
              <w:b/>
              <w:iCs/>
              <w:color w:val="000000"/>
              <w:sz w:val="28"/>
              <w:szCs w:val="28"/>
            </w:rPr>
          </w:rPrChange>
        </w:rPr>
        <w:t>ryza</w:t>
      </w:r>
      <w:r w:rsidR="00232FB4" w:rsidRPr="00D501CC">
        <w:rPr>
          <w:rFonts w:eastAsia="Times New Roman"/>
          <w:b/>
          <w:i/>
          <w:caps/>
          <w:color w:val="000000"/>
          <w:sz w:val="28"/>
          <w:szCs w:val="28"/>
          <w:rPrChange w:id="6" w:author="User" w:date="2024-06-03T22:11:00Z">
            <w:rPr>
              <w:rFonts w:eastAsia="Times New Roman"/>
              <w:b/>
              <w:iCs/>
              <w:caps/>
              <w:color w:val="000000"/>
              <w:sz w:val="28"/>
              <w:szCs w:val="28"/>
            </w:rPr>
          </w:rPrChange>
        </w:rPr>
        <w:t xml:space="preserve"> </w:t>
      </w:r>
      <w:r w:rsidR="00232FB4" w:rsidRPr="00D501CC">
        <w:rPr>
          <w:rFonts w:eastAsia="Times New Roman"/>
          <w:b/>
          <w:i/>
          <w:color w:val="000000"/>
          <w:sz w:val="28"/>
          <w:szCs w:val="28"/>
          <w:rPrChange w:id="7" w:author="User" w:date="2024-06-03T22:11:00Z">
            <w:rPr>
              <w:rFonts w:eastAsia="Times New Roman"/>
              <w:b/>
              <w:iCs/>
              <w:color w:val="000000"/>
              <w:sz w:val="28"/>
              <w:szCs w:val="28"/>
            </w:rPr>
          </w:rPrChange>
        </w:rPr>
        <w:t>sativa</w:t>
      </w:r>
      <w:r w:rsidR="00232FB4" w:rsidRPr="00F96A35">
        <w:rPr>
          <w:rFonts w:eastAsia="Times New Roman"/>
          <w:b/>
          <w:iCs/>
          <w:caps/>
          <w:color w:val="000000"/>
          <w:sz w:val="28"/>
          <w:szCs w:val="28"/>
        </w:rPr>
        <w:t xml:space="preserve"> L.) </w:t>
      </w:r>
      <w:r w:rsidRPr="00F96A35">
        <w:rPr>
          <w:rFonts w:eastAsia="Times New Roman"/>
          <w:b/>
          <w:iCs/>
          <w:color w:val="000000"/>
          <w:sz w:val="28"/>
          <w:szCs w:val="28"/>
        </w:rPr>
        <w:t xml:space="preserve">Lines </w:t>
      </w:r>
      <w:ins w:id="8" w:author="User" w:date="2024-06-03T22:11:00Z">
        <w:r>
          <w:rPr>
            <w:rFonts w:eastAsia="Times New Roman"/>
            <w:b/>
            <w:iCs/>
            <w:color w:val="000000"/>
            <w:sz w:val="28"/>
            <w:szCs w:val="28"/>
          </w:rPr>
          <w:t>o</w:t>
        </w:r>
      </w:ins>
      <w:del w:id="9" w:author="User" w:date="2024-06-03T22:11:00Z">
        <w:r w:rsidRPr="00F96A35" w:rsidDel="00D501CC">
          <w:rPr>
            <w:rFonts w:eastAsia="Times New Roman"/>
            <w:b/>
            <w:iCs/>
            <w:color w:val="000000"/>
            <w:sz w:val="28"/>
            <w:szCs w:val="28"/>
          </w:rPr>
          <w:delText>O</w:delText>
        </w:r>
      </w:del>
      <w:r w:rsidRPr="00F96A35">
        <w:rPr>
          <w:rFonts w:eastAsia="Times New Roman"/>
          <w:b/>
          <w:iCs/>
          <w:color w:val="000000"/>
          <w:sz w:val="28"/>
          <w:szCs w:val="28"/>
        </w:rPr>
        <w:t xml:space="preserve">f Ciherang Variety </w:t>
      </w:r>
      <w:r w:rsidR="00232FB4" w:rsidRPr="00F96A35">
        <w:rPr>
          <w:rFonts w:eastAsia="Times New Roman"/>
          <w:b/>
          <w:iCs/>
          <w:caps/>
          <w:color w:val="000000"/>
          <w:sz w:val="28"/>
          <w:szCs w:val="28"/>
        </w:rPr>
        <w:t xml:space="preserve">x B11143D </w:t>
      </w:r>
      <w:r w:rsidRPr="00F96A35">
        <w:rPr>
          <w:rFonts w:eastAsia="Times New Roman"/>
          <w:b/>
          <w:iCs/>
          <w:color w:val="000000"/>
          <w:sz w:val="28"/>
          <w:szCs w:val="28"/>
        </w:rPr>
        <w:t xml:space="preserve">Line </w:t>
      </w:r>
      <w:ins w:id="10" w:author="User" w:date="2024-06-03T22:11:00Z">
        <w:r>
          <w:rPr>
            <w:rFonts w:eastAsia="Times New Roman"/>
            <w:b/>
            <w:iCs/>
            <w:color w:val="000000"/>
            <w:sz w:val="28"/>
            <w:szCs w:val="28"/>
          </w:rPr>
          <w:t>i</w:t>
        </w:r>
      </w:ins>
      <w:del w:id="11" w:author="User" w:date="2024-06-03T22:11:00Z">
        <w:r w:rsidRPr="00F96A35" w:rsidDel="00D501CC">
          <w:rPr>
            <w:rFonts w:eastAsia="Times New Roman"/>
            <w:b/>
            <w:iCs/>
            <w:color w:val="000000"/>
            <w:sz w:val="28"/>
            <w:szCs w:val="28"/>
          </w:rPr>
          <w:delText>I</w:delText>
        </w:r>
      </w:del>
      <w:r w:rsidRPr="00F96A35">
        <w:rPr>
          <w:rFonts w:eastAsia="Times New Roman"/>
          <w:b/>
          <w:iCs/>
          <w:color w:val="000000"/>
          <w:sz w:val="28"/>
          <w:szCs w:val="28"/>
        </w:rPr>
        <w:t>n Telagasari, Karawang Regency</w:t>
      </w:r>
      <w:ins w:id="12" w:author="User" w:date="2024-06-03T22:11:00Z">
        <w:r>
          <w:rPr>
            <w:rFonts w:eastAsia="Times New Roman"/>
            <w:b/>
            <w:iCs/>
            <w:color w:val="000000"/>
            <w:sz w:val="28"/>
            <w:szCs w:val="28"/>
          </w:rPr>
          <w:t>, Indonesia</w:t>
        </w:r>
      </w:ins>
      <w:r w:rsidRPr="00F96A35">
        <w:rPr>
          <w:rFonts w:eastAsia="Times New Roman"/>
          <w:b/>
          <w:iCs/>
          <w:color w:val="000000"/>
          <w:sz w:val="28"/>
          <w:szCs w:val="28"/>
        </w:rPr>
        <w:t xml:space="preserve"> </w:t>
      </w:r>
    </w:p>
    <w:p w14:paraId="5483B14C" w14:textId="77777777" w:rsidR="0084407C" w:rsidRDefault="0084407C" w:rsidP="00E135D1">
      <w:pPr>
        <w:pStyle w:val="Heading1"/>
        <w:spacing w:after="0" w:line="360" w:lineRule="auto"/>
      </w:pPr>
    </w:p>
    <w:p w14:paraId="333AAADA" w14:textId="2D35FB54" w:rsidR="00A019E9" w:rsidRPr="00F96A35" w:rsidDel="00D501CC" w:rsidRDefault="00232FB4" w:rsidP="00F96A35">
      <w:pPr>
        <w:spacing w:after="0"/>
        <w:jc w:val="center"/>
        <w:rPr>
          <w:del w:id="13" w:author="User" w:date="2024-06-03T22:08:00Z"/>
          <w:rFonts w:eastAsia="Times New Roman"/>
          <w:b/>
          <w:i/>
          <w:caps/>
          <w:color w:val="000000"/>
          <w:sz w:val="28"/>
          <w:szCs w:val="28"/>
        </w:rPr>
      </w:pPr>
      <w:del w:id="14" w:author="User" w:date="2024-06-03T22:08:00Z">
        <w:r w:rsidDel="00D501CC">
          <w:rPr>
            <w:rFonts w:eastAsia="Times New Roman"/>
            <w:b/>
            <w:i/>
            <w:caps/>
            <w:color w:val="000000"/>
            <w:sz w:val="28"/>
            <w:szCs w:val="28"/>
          </w:rPr>
          <w:delText>UJI KERAGAAN KARAKTER VEGETATIF GALUR-GALUR PADI (</w:delText>
        </w:r>
        <w:r w:rsidRPr="00C27E8C" w:rsidDel="00D501CC">
          <w:rPr>
            <w:rFonts w:eastAsia="Times New Roman"/>
            <w:b/>
            <w:iCs/>
            <w:caps/>
            <w:color w:val="000000"/>
            <w:sz w:val="28"/>
            <w:szCs w:val="28"/>
          </w:rPr>
          <w:delText>O</w:delText>
        </w:r>
        <w:r w:rsidRPr="00C27E8C" w:rsidDel="00D501CC">
          <w:rPr>
            <w:rFonts w:eastAsia="Times New Roman"/>
            <w:b/>
            <w:iCs/>
            <w:color w:val="000000"/>
            <w:sz w:val="28"/>
            <w:szCs w:val="28"/>
          </w:rPr>
          <w:delText>ryza</w:delText>
        </w:r>
        <w:r w:rsidRPr="00C27E8C" w:rsidDel="00D501CC">
          <w:rPr>
            <w:rFonts w:eastAsia="Times New Roman"/>
            <w:b/>
            <w:iCs/>
            <w:caps/>
            <w:color w:val="000000"/>
            <w:sz w:val="28"/>
            <w:szCs w:val="28"/>
          </w:rPr>
          <w:delText xml:space="preserve"> </w:delText>
        </w:r>
        <w:r w:rsidRPr="00C27E8C" w:rsidDel="00D501CC">
          <w:rPr>
            <w:rFonts w:eastAsia="Times New Roman"/>
            <w:b/>
            <w:iCs/>
            <w:color w:val="000000"/>
            <w:sz w:val="28"/>
            <w:szCs w:val="28"/>
          </w:rPr>
          <w:delText>sativa</w:delText>
        </w:r>
        <w:r w:rsidRPr="00C27E8C" w:rsidDel="00D501CC">
          <w:rPr>
            <w:rFonts w:eastAsia="Times New Roman"/>
            <w:b/>
            <w:iCs/>
            <w:caps/>
            <w:color w:val="000000"/>
            <w:sz w:val="28"/>
            <w:szCs w:val="28"/>
          </w:rPr>
          <w:delText xml:space="preserve"> L</w:delText>
        </w:r>
        <w:r w:rsidDel="00D501CC">
          <w:rPr>
            <w:rFonts w:eastAsia="Times New Roman"/>
            <w:b/>
            <w:iCs/>
            <w:caps/>
            <w:color w:val="000000"/>
            <w:sz w:val="28"/>
            <w:szCs w:val="28"/>
          </w:rPr>
          <w:delText>.</w:delText>
        </w:r>
        <w:r w:rsidDel="00D501CC">
          <w:rPr>
            <w:rFonts w:eastAsia="Times New Roman"/>
            <w:b/>
            <w:i/>
            <w:caps/>
            <w:color w:val="000000"/>
            <w:sz w:val="28"/>
            <w:szCs w:val="28"/>
          </w:rPr>
          <w:delText xml:space="preserve">) HASIL PERSILANGAN VARIETAS CIHERANG X GALUR B11143D DI TELAGASARI KABUPATEN KARAWANG </w:delText>
        </w:r>
      </w:del>
    </w:p>
    <w:p w14:paraId="739EFF0F" w14:textId="586C430E" w:rsidR="00525F11" w:rsidDel="00D13F58" w:rsidRDefault="00525F11" w:rsidP="00F96A35">
      <w:pPr>
        <w:spacing w:after="0"/>
        <w:jc w:val="center"/>
        <w:rPr>
          <w:del w:id="15" w:author="User" w:date="2024-06-03T22:11:00Z"/>
        </w:rPr>
      </w:pPr>
    </w:p>
    <w:p w14:paraId="6CB93739" w14:textId="11362E43" w:rsidR="009615B4" w:rsidRPr="000D322D" w:rsidRDefault="00525F11" w:rsidP="00E135D1">
      <w:pPr>
        <w:pStyle w:val="Heading2"/>
        <w:spacing w:after="0"/>
      </w:pPr>
      <w:r>
        <w:t>Utari Damayant</w:t>
      </w:r>
      <w:r w:rsidR="000D322D">
        <w:t>i</w:t>
      </w:r>
      <w:r w:rsidR="000D322D" w:rsidRPr="000D322D">
        <w:rPr>
          <w:vertAlign w:val="superscript"/>
        </w:rPr>
        <w:t>1</w:t>
      </w:r>
      <w:r w:rsidR="009D725B">
        <w:rPr>
          <w:vertAlign w:val="superscript"/>
        </w:rPr>
        <w:t>♥</w:t>
      </w:r>
      <w:r w:rsidR="009D725B">
        <w:t xml:space="preserve">, </w:t>
      </w:r>
      <w:r>
        <w:t>Ani Lestari</w:t>
      </w:r>
      <w:r w:rsidR="000D322D">
        <w:rPr>
          <w:vertAlign w:val="superscript"/>
        </w:rPr>
        <w:t>1</w:t>
      </w:r>
      <w:r w:rsidR="009615B4">
        <w:t xml:space="preserve">, </w:t>
      </w:r>
      <w:r>
        <w:t>Vera Octavia Subardja</w:t>
      </w:r>
      <w:r w:rsidR="000D322D">
        <w:rPr>
          <w:vertAlign w:val="superscript"/>
        </w:rPr>
        <w:t>1</w:t>
      </w:r>
      <w:r w:rsidR="000D322D">
        <w:t xml:space="preserve">, </w:t>
      </w:r>
      <w:r w:rsidR="000D322D" w:rsidRPr="000D322D">
        <w:t>Toto Hadiarto</w:t>
      </w:r>
      <w:r w:rsidR="000D322D" w:rsidRPr="000D322D">
        <w:rPr>
          <w:vertAlign w:val="superscript"/>
        </w:rPr>
        <w:t>2</w:t>
      </w:r>
      <w:r w:rsidR="000D322D" w:rsidRPr="000D322D">
        <w:t>, Dani Satyawan</w:t>
      </w:r>
      <w:r w:rsidR="000D322D" w:rsidRPr="000D322D">
        <w:rPr>
          <w:vertAlign w:val="superscript"/>
        </w:rPr>
        <w:t>2</w:t>
      </w:r>
      <w:r w:rsidR="000D322D" w:rsidRPr="000D322D">
        <w:t>, Amalia Prihaningsih</w:t>
      </w:r>
      <w:r w:rsidR="000D322D" w:rsidRPr="000D322D">
        <w:rPr>
          <w:vertAlign w:val="superscript"/>
        </w:rPr>
        <w:t>2</w:t>
      </w:r>
      <w:r w:rsidR="000D322D" w:rsidRPr="000D322D">
        <w:t>,</w:t>
      </w:r>
      <w:r w:rsidR="000D322D">
        <w:t xml:space="preserve"> Wening Enggarini</w:t>
      </w:r>
      <w:r w:rsidR="000D322D" w:rsidRPr="000D322D">
        <w:rPr>
          <w:vertAlign w:val="superscript"/>
        </w:rPr>
        <w:t>2</w:t>
      </w:r>
    </w:p>
    <w:p w14:paraId="1888713B" w14:textId="083CE99E" w:rsidR="009615B4" w:rsidRPr="009615B4" w:rsidRDefault="009615B4" w:rsidP="00E135D1">
      <w:pPr>
        <w:spacing w:after="0"/>
        <w:jc w:val="both"/>
        <w:rPr>
          <w:sz w:val="20"/>
          <w:szCs w:val="20"/>
        </w:rPr>
      </w:pPr>
      <w:r w:rsidRPr="009615B4">
        <w:rPr>
          <w:sz w:val="20"/>
          <w:szCs w:val="20"/>
          <w:vertAlign w:val="superscript"/>
        </w:rPr>
        <w:t>1</w:t>
      </w:r>
      <w:r w:rsidR="002D2353">
        <w:rPr>
          <w:sz w:val="20"/>
          <w:szCs w:val="20"/>
        </w:rPr>
        <w:t>Agrotechnology</w:t>
      </w:r>
      <w:r w:rsidRPr="009615B4">
        <w:rPr>
          <w:sz w:val="20"/>
          <w:szCs w:val="20"/>
        </w:rPr>
        <w:t>, Fa</w:t>
      </w:r>
      <w:r w:rsidR="002D2353">
        <w:rPr>
          <w:sz w:val="20"/>
          <w:szCs w:val="20"/>
        </w:rPr>
        <w:t xml:space="preserve">culty of Agriculture </w:t>
      </w:r>
      <w:r w:rsidRPr="009615B4">
        <w:rPr>
          <w:sz w:val="20"/>
          <w:szCs w:val="20"/>
        </w:rPr>
        <w:t>Singaperbangsa Karawang</w:t>
      </w:r>
      <w:r w:rsidR="002D2353">
        <w:rPr>
          <w:sz w:val="20"/>
          <w:szCs w:val="20"/>
        </w:rPr>
        <w:t xml:space="preserve"> University</w:t>
      </w:r>
      <w:r w:rsidRPr="009615B4">
        <w:rPr>
          <w:sz w:val="20"/>
          <w:szCs w:val="20"/>
        </w:rPr>
        <w:t>,</w:t>
      </w:r>
      <w:r w:rsidR="002D2353">
        <w:rPr>
          <w:sz w:val="20"/>
          <w:szCs w:val="20"/>
        </w:rPr>
        <w:t xml:space="preserve"> </w:t>
      </w:r>
      <w:r w:rsidRPr="009615B4">
        <w:rPr>
          <w:sz w:val="20"/>
          <w:szCs w:val="20"/>
        </w:rPr>
        <w:t>Karawang</w:t>
      </w:r>
      <w:r w:rsidR="002D2353">
        <w:rPr>
          <w:sz w:val="20"/>
          <w:szCs w:val="20"/>
        </w:rPr>
        <w:t xml:space="preserve"> Regency</w:t>
      </w:r>
      <w:ins w:id="16" w:author="utari utari" w:date="2024-05-08T04:33:00Z">
        <w:r w:rsidR="00F96A35">
          <w:rPr>
            <w:sz w:val="20"/>
            <w:szCs w:val="20"/>
          </w:rPr>
          <w:t>.</w:t>
        </w:r>
      </w:ins>
    </w:p>
    <w:p w14:paraId="456CB116" w14:textId="4DF8A9DD" w:rsidR="00A019E9" w:rsidRPr="009615B4" w:rsidRDefault="009D725B" w:rsidP="00E135D1">
      <w:pPr>
        <w:pStyle w:val="Heading3"/>
        <w:spacing w:after="0"/>
        <w:jc w:val="both"/>
        <w:rPr>
          <w:sz w:val="20"/>
          <w:szCs w:val="20"/>
        </w:rPr>
      </w:pPr>
      <w:bookmarkStart w:id="17" w:name="_Hlk166036008"/>
      <w:r w:rsidRPr="009615B4">
        <w:rPr>
          <w:sz w:val="20"/>
          <w:szCs w:val="20"/>
          <w:vertAlign w:val="superscript"/>
        </w:rPr>
        <w:t>2</w:t>
      </w:r>
      <w:ins w:id="18" w:author="utari utari" w:date="2024-05-08T04:31:00Z">
        <w:r w:rsidR="00F96A35">
          <w:rPr>
            <w:sz w:val="20"/>
            <w:szCs w:val="20"/>
          </w:rPr>
          <w:t>Research Center for Genetic Engineering, Research Organiz</w:t>
        </w:r>
      </w:ins>
      <w:ins w:id="19" w:author="utari utari" w:date="2024-05-08T04:32:00Z">
        <w:r w:rsidR="00F96A35">
          <w:rPr>
            <w:sz w:val="20"/>
            <w:szCs w:val="20"/>
          </w:rPr>
          <w:t xml:space="preserve">ation for Life Sciences and Environment, National Research and </w:t>
        </w:r>
      </w:ins>
      <w:ins w:id="20" w:author="utari utari" w:date="2024-05-08T04:33:00Z">
        <w:r w:rsidR="00F96A35">
          <w:rPr>
            <w:sz w:val="20"/>
            <w:szCs w:val="20"/>
          </w:rPr>
          <w:t>Innovation Agency</w:t>
        </w:r>
        <w:bookmarkEnd w:id="17"/>
        <w:r w:rsidR="00F96A35">
          <w:rPr>
            <w:sz w:val="20"/>
            <w:szCs w:val="20"/>
          </w:rPr>
          <w:t>, Jl. Raya Bogor Km 46, Cibinong, Bogor, West Java, Indonesia.</w:t>
        </w:r>
      </w:ins>
      <w:del w:id="21" w:author="utari utari" w:date="2024-05-08T04:30:00Z">
        <w:r w:rsidR="000D322D" w:rsidDel="00F96A35">
          <w:rPr>
            <w:sz w:val="20"/>
            <w:szCs w:val="20"/>
          </w:rPr>
          <w:delText>Pusat Riset Rekayasa Genetika, Organisasi Riset Hayati dan Lingkungan, Badan Riset dan Inovasi Nasional (BRIN), Jl. Raya Bogor Km 46, Cibinong, Bogor</w:delText>
        </w:r>
        <w:r w:rsidR="002D2353" w:rsidDel="00F96A35">
          <w:rPr>
            <w:sz w:val="20"/>
            <w:szCs w:val="20"/>
          </w:rPr>
          <w:delText xml:space="preserve"> Regency</w:delText>
        </w:r>
      </w:del>
    </w:p>
    <w:p w14:paraId="75D26BDC" w14:textId="5668A388" w:rsidR="00A019E9" w:rsidRDefault="009D725B" w:rsidP="00E135D1">
      <w:pPr>
        <w:pStyle w:val="Heading3"/>
        <w:spacing w:after="0" w:line="480" w:lineRule="auto"/>
        <w:rPr>
          <w:sz w:val="20"/>
          <w:szCs w:val="20"/>
        </w:rPr>
      </w:pPr>
      <w:r>
        <w:rPr>
          <w:sz w:val="20"/>
          <w:szCs w:val="20"/>
          <w:vertAlign w:val="superscript"/>
        </w:rPr>
        <w:t>♥</w:t>
      </w:r>
      <w:r w:rsidR="0023792A">
        <w:rPr>
          <w:sz w:val="20"/>
          <w:szCs w:val="20"/>
        </w:rPr>
        <w:t xml:space="preserve">Email </w:t>
      </w:r>
      <w:r w:rsidR="002D2353">
        <w:rPr>
          <w:sz w:val="20"/>
          <w:szCs w:val="20"/>
        </w:rPr>
        <w:t>correspondence</w:t>
      </w:r>
      <w:r>
        <w:rPr>
          <w:sz w:val="20"/>
          <w:szCs w:val="20"/>
        </w:rPr>
        <w:t xml:space="preserve">: </w:t>
      </w:r>
      <w:r w:rsidR="0011060A" w:rsidRPr="00F96A35">
        <w:t>utari658</w:t>
      </w:r>
      <w:r w:rsidR="0011060A">
        <w:rPr>
          <w:sz w:val="20"/>
          <w:szCs w:val="20"/>
        </w:rPr>
        <w:t>8@gmail.com</w:t>
      </w:r>
      <w:r w:rsidR="000D322D">
        <w:rPr>
          <w:color w:val="auto"/>
          <w:sz w:val="20"/>
          <w:szCs w:val="20"/>
        </w:rPr>
        <w:t>; weni003@brin.go.id</w:t>
      </w:r>
    </w:p>
    <w:p w14:paraId="432A402F" w14:textId="25B3836C" w:rsidR="00232FB4" w:rsidRPr="00F96A35" w:rsidDel="00D501CC" w:rsidRDefault="00232FB4" w:rsidP="00232FB4">
      <w:pPr>
        <w:spacing w:after="0"/>
        <w:jc w:val="both"/>
        <w:rPr>
          <w:del w:id="22" w:author="User" w:date="2024-06-03T22:09:00Z"/>
          <w:i/>
          <w:iCs/>
          <w:sz w:val="20"/>
          <w:szCs w:val="20"/>
        </w:rPr>
      </w:pPr>
      <w:del w:id="23" w:author="User" w:date="2024-06-03T22:09:00Z">
        <w:r w:rsidRPr="00F96A35" w:rsidDel="00D501CC">
          <w:rPr>
            <w:b/>
            <w:i/>
            <w:iCs/>
            <w:sz w:val="20"/>
            <w:szCs w:val="20"/>
          </w:rPr>
          <w:delText>Abstrak.</w:delText>
        </w:r>
        <w:r w:rsidRPr="00F96A35" w:rsidDel="00D501CC">
          <w:rPr>
            <w:i/>
            <w:iCs/>
            <w:sz w:val="20"/>
            <w:szCs w:val="20"/>
          </w:rPr>
          <w:delText xml:space="preserve"> Perbaikan varietas unggul Ciherang melalui persilangan dengan donor tanaman Padi Tipe Baru (PTB) galur B11143D merupakan salah satu cara untuk meningkatkan keragaman genetik. Tujuan penelitian ini adalah untuk mendapatkan galur hasil persilangan varietas Ciherang x galur B11143D dengan karakter vegetatif terbaik di lapang. Penelitian dilaksanakan di lahan sawah yang berlokasi di Desa Talagasari, Kecamatan Telagasari, Kabupaten Karawang pada bulan Mei sampai dengan bulan September 2023. Metode penelitian yang digunakan adalah Rancangan Acak Kelompok (RAK) faktor tunggal dengan 3 ulangan terdiri dari 22 perlakuan yaitu 19 nomor galur hasil persilangan Ciherang x B11143D dan 3 varietas pembanding. Pengaruh perlakuan dianalisis menggunakan analisis ragam dan apabila uji F taraf 5% signifikan, maka untuk mengetahui perlakuan yang memberikan hasil terbaik dilanjutkan dengan uji DMRT (Duncan Multiple Range Test) pada taraf 5%. Hasil penelitian menunjukkan bahwa terdapat pengaruh nyata galur padi terhadap karakter vegetatif galur padi hasil persilangan varietas Ciherang x galur B11143D di Telagasari Kabupaten Karawang. Berdasarkan karakter yang diamati, beberapa galur telah terpilih yaitu Galur 124.2.3, 94.3.3, dan 20.4.4. Ketiga galur hasil silang balik yang terpilih tersebut secara performa menyerupai Ciherang sebagai tetua pemulihnya dan mewarisi sifat penting terkait peningkatan produktivitas dari galur B11143D selaku tetua donornya yaitu panjang dan luas daun bendera, total anakan dan jumlah anakan produktif yang nyata lebih tinggi dibandingkan dengan Ciherang.</w:delText>
        </w:r>
      </w:del>
    </w:p>
    <w:p w14:paraId="16374C6D" w14:textId="23ED01B9" w:rsidR="00232FB4" w:rsidRPr="00232FB4" w:rsidDel="00D501CC" w:rsidRDefault="00232FB4" w:rsidP="00232FB4">
      <w:pPr>
        <w:spacing w:after="0"/>
        <w:jc w:val="both"/>
        <w:rPr>
          <w:del w:id="24" w:author="User" w:date="2024-06-03T22:09:00Z"/>
          <w:b/>
          <w:i/>
          <w:iCs/>
          <w:sz w:val="20"/>
          <w:szCs w:val="20"/>
        </w:rPr>
      </w:pPr>
      <w:del w:id="25" w:author="User" w:date="2024-06-03T22:09:00Z">
        <w:r w:rsidRPr="00F96A35" w:rsidDel="00D501CC">
          <w:rPr>
            <w:b/>
            <w:i/>
            <w:iCs/>
          </w:rPr>
          <w:delText>Kata kunci</w:delText>
        </w:r>
        <w:r w:rsidRPr="00F96A35" w:rsidDel="00D501CC">
          <w:rPr>
            <w:b/>
            <w:i/>
            <w:iCs/>
            <w:smallCaps/>
          </w:rPr>
          <w:delText xml:space="preserve">: </w:delText>
        </w:r>
        <w:r w:rsidRPr="00F96A35" w:rsidDel="00D501CC">
          <w:rPr>
            <w:i/>
            <w:iCs/>
            <w:szCs w:val="20"/>
          </w:rPr>
          <w:delText>Galur B11143D, Karakter vegetatif, Padi, Uji lapang dan Varietas Ciherang</w:delText>
        </w:r>
      </w:del>
    </w:p>
    <w:p w14:paraId="3E1688F4" w14:textId="5667EC00" w:rsidR="00232FB4" w:rsidDel="00D501CC" w:rsidRDefault="00232FB4" w:rsidP="00E135D1">
      <w:pPr>
        <w:spacing w:after="0"/>
        <w:jc w:val="both"/>
        <w:rPr>
          <w:del w:id="26" w:author="User" w:date="2024-06-03T22:09:00Z"/>
          <w:b/>
          <w:i/>
          <w:sz w:val="20"/>
          <w:szCs w:val="20"/>
        </w:rPr>
      </w:pPr>
    </w:p>
    <w:p w14:paraId="2480D314" w14:textId="068BC46B" w:rsidR="00D4524C" w:rsidRPr="00F96A35" w:rsidRDefault="009D725B" w:rsidP="00E135D1">
      <w:pPr>
        <w:spacing w:after="0"/>
        <w:jc w:val="both"/>
        <w:rPr>
          <w:iCs/>
          <w:sz w:val="20"/>
          <w:szCs w:val="20"/>
        </w:rPr>
      </w:pPr>
      <w:r w:rsidRPr="00F96A35">
        <w:rPr>
          <w:b/>
          <w:iCs/>
          <w:sz w:val="20"/>
          <w:szCs w:val="20"/>
        </w:rPr>
        <w:t>Abstract.</w:t>
      </w:r>
      <w:r w:rsidR="00662052" w:rsidRPr="00F96A35">
        <w:rPr>
          <w:iCs/>
          <w:sz w:val="20"/>
          <w:szCs w:val="20"/>
        </w:rPr>
        <w:t xml:space="preserve"> One way to increase the genetic diversity of Ciherang as the superior variety is to cross Ciherang with the donor B11143D line</w:t>
      </w:r>
      <w:r w:rsidR="00FD5146" w:rsidRPr="00F96A35">
        <w:rPr>
          <w:iCs/>
          <w:sz w:val="20"/>
          <w:szCs w:val="20"/>
        </w:rPr>
        <w:t xml:space="preserve"> as</w:t>
      </w:r>
      <w:r w:rsidR="00662052" w:rsidRPr="00F96A35">
        <w:rPr>
          <w:iCs/>
          <w:sz w:val="20"/>
          <w:szCs w:val="20"/>
        </w:rPr>
        <w:t xml:space="preserve"> New Type Plant (NTP) rice. This study aimed to obtain Ciherang X B11143D lines with the best vegetative characteristics in the field. The research was conducted in rice fields in Talagasari Village, Telagasari District, Karawang Regency, from May to September 2023. This experiment used a single-factor Randomized Block Design (RBD) with three replications of 22 treatments, consisting of 19 Ciherang X B11143D lines and three comparison varieties. The effect of treatment was studied using analysis of variance. If the F test at the 5% level was significant, then it was continued with the DMRT test (Duncan Multiple Range Test) at the 5% level. The results showed that the rice lines significantly influenced the vegetative characters of Ciherang X B11143D lines in Telagasari, Karawang Regency. </w:t>
      </w:r>
      <w:r w:rsidR="00E86DB2" w:rsidRPr="00F96A35">
        <w:rPr>
          <w:iCs/>
          <w:sz w:val="20"/>
          <w:szCs w:val="20"/>
        </w:rPr>
        <w:t xml:space="preserve">Based on </w:t>
      </w:r>
      <w:r w:rsidR="001F594A" w:rsidRPr="00F96A35">
        <w:rPr>
          <w:iCs/>
          <w:sz w:val="20"/>
          <w:szCs w:val="20"/>
        </w:rPr>
        <w:t xml:space="preserve">the observed </w:t>
      </w:r>
      <w:r w:rsidR="0026598B" w:rsidRPr="00F96A35">
        <w:rPr>
          <w:iCs/>
          <w:sz w:val="20"/>
          <w:szCs w:val="20"/>
        </w:rPr>
        <w:t>characte</w:t>
      </w:r>
      <w:r w:rsidR="001F594A" w:rsidRPr="00F96A35">
        <w:rPr>
          <w:iCs/>
          <w:sz w:val="20"/>
          <w:szCs w:val="20"/>
        </w:rPr>
        <w:t>rs</w:t>
      </w:r>
      <w:r w:rsidR="003E0352" w:rsidRPr="00F96A35">
        <w:rPr>
          <w:iCs/>
          <w:sz w:val="20"/>
          <w:szCs w:val="20"/>
        </w:rPr>
        <w:t xml:space="preserve">, several lines were selected i.e. 124.2.3, </w:t>
      </w:r>
      <w:r w:rsidR="0041167B" w:rsidRPr="00F96A35">
        <w:rPr>
          <w:iCs/>
          <w:sz w:val="20"/>
          <w:szCs w:val="20"/>
        </w:rPr>
        <w:t>94.3.3, and 20.4.4 lines</w:t>
      </w:r>
      <w:r w:rsidR="009211EE" w:rsidRPr="00F96A35">
        <w:rPr>
          <w:iCs/>
          <w:sz w:val="20"/>
          <w:szCs w:val="20"/>
        </w:rPr>
        <w:t>. T</w:t>
      </w:r>
      <w:r w:rsidR="00662052" w:rsidRPr="00F96A35">
        <w:rPr>
          <w:iCs/>
          <w:sz w:val="20"/>
          <w:szCs w:val="20"/>
        </w:rPr>
        <w:t>hose three selected lines as backcrossing lines performed similarly compared to Ciherang as re</w:t>
      </w:r>
      <w:r w:rsidR="005D0238" w:rsidRPr="00F96A35">
        <w:rPr>
          <w:iCs/>
          <w:sz w:val="20"/>
          <w:szCs w:val="20"/>
        </w:rPr>
        <w:t>current</w:t>
      </w:r>
      <w:r w:rsidR="00662052" w:rsidRPr="00F96A35">
        <w:rPr>
          <w:iCs/>
          <w:sz w:val="20"/>
          <w:szCs w:val="20"/>
        </w:rPr>
        <w:t xml:space="preserve"> parent and inherited several </w:t>
      </w:r>
      <w:r w:rsidR="00FF3F2D" w:rsidRPr="00F96A35">
        <w:rPr>
          <w:iCs/>
          <w:sz w:val="20"/>
          <w:szCs w:val="20"/>
        </w:rPr>
        <w:t xml:space="preserve">important </w:t>
      </w:r>
      <w:r w:rsidR="00662052" w:rsidRPr="00F96A35">
        <w:rPr>
          <w:iCs/>
          <w:sz w:val="20"/>
          <w:szCs w:val="20"/>
        </w:rPr>
        <w:t>traits</w:t>
      </w:r>
      <w:r w:rsidR="00FF3F2D" w:rsidRPr="00F96A35">
        <w:rPr>
          <w:iCs/>
          <w:sz w:val="20"/>
          <w:szCs w:val="20"/>
        </w:rPr>
        <w:t xml:space="preserve"> for</w:t>
      </w:r>
      <w:r w:rsidR="000600CD" w:rsidRPr="00F96A35">
        <w:rPr>
          <w:iCs/>
          <w:sz w:val="20"/>
          <w:szCs w:val="20"/>
        </w:rPr>
        <w:t xml:space="preserve"> </w:t>
      </w:r>
      <w:r w:rsidR="00ED5E3E" w:rsidRPr="00F96A35">
        <w:rPr>
          <w:iCs/>
          <w:sz w:val="20"/>
          <w:szCs w:val="20"/>
        </w:rPr>
        <w:t>rising productivity</w:t>
      </w:r>
      <w:r w:rsidR="00662052" w:rsidRPr="00F96A35">
        <w:rPr>
          <w:iCs/>
          <w:sz w:val="20"/>
          <w:szCs w:val="20"/>
        </w:rPr>
        <w:t xml:space="preserve"> from the B11143D line as donor parent, namely the length and area of flag leaf, the total number of tillers, and the number of productive tillers, which were significantly higher than Ciherang.</w:t>
      </w:r>
    </w:p>
    <w:p w14:paraId="7D2E7F5A" w14:textId="3AFAEBA1" w:rsidR="00A019E9" w:rsidRDefault="009D725B" w:rsidP="00F96A35">
      <w:pPr>
        <w:pStyle w:val="Heading5"/>
        <w:spacing w:after="0"/>
        <w:ind w:left="851" w:hanging="851"/>
        <w:rPr>
          <w:szCs w:val="20"/>
        </w:rPr>
      </w:pPr>
      <w:r w:rsidRPr="00F96A35">
        <w:rPr>
          <w:b/>
          <w:i w:val="0"/>
          <w:iCs/>
        </w:rPr>
        <w:t>Keywords</w:t>
      </w:r>
      <w:r w:rsidRPr="00F96A35">
        <w:rPr>
          <w:i w:val="0"/>
          <w:iCs/>
        </w:rPr>
        <w:t>:</w:t>
      </w:r>
      <w:r w:rsidR="00D4524C" w:rsidRPr="00F96A35">
        <w:rPr>
          <w:b/>
          <w:i w:val="0"/>
          <w:iCs/>
          <w:sz w:val="24"/>
          <w:szCs w:val="24"/>
        </w:rPr>
        <w:t xml:space="preserve"> </w:t>
      </w:r>
      <w:r w:rsidR="00D4524C" w:rsidRPr="00F96A35">
        <w:rPr>
          <w:i w:val="0"/>
          <w:iCs/>
          <w:szCs w:val="20"/>
        </w:rPr>
        <w:t>B11143D Line, Ciherang Variety,</w:t>
      </w:r>
      <w:r w:rsidR="00525F11" w:rsidRPr="00F96A35">
        <w:rPr>
          <w:i w:val="0"/>
          <w:iCs/>
          <w:szCs w:val="20"/>
        </w:rPr>
        <w:t xml:space="preserve"> Field test,</w:t>
      </w:r>
      <w:r w:rsidR="00D4524C" w:rsidRPr="00F96A35">
        <w:rPr>
          <w:i w:val="0"/>
          <w:iCs/>
          <w:szCs w:val="20"/>
        </w:rPr>
        <w:t xml:space="preserve"> Rice, and </w:t>
      </w:r>
      <w:r w:rsidR="00525F11" w:rsidRPr="00F96A35">
        <w:rPr>
          <w:i w:val="0"/>
          <w:iCs/>
          <w:szCs w:val="20"/>
        </w:rPr>
        <w:t>Vegetative characteristics</w:t>
      </w:r>
    </w:p>
    <w:p w14:paraId="68450282" w14:textId="77777777" w:rsidR="00525F11" w:rsidRDefault="00525F11" w:rsidP="00F96A35">
      <w:pPr>
        <w:spacing w:after="0"/>
      </w:pPr>
    </w:p>
    <w:p w14:paraId="404FEE2B" w14:textId="1FE9F5FB" w:rsidR="00525F11" w:rsidRPr="00525F11" w:rsidRDefault="00525F11" w:rsidP="00F96A35">
      <w:pPr>
        <w:spacing w:after="0"/>
        <w:sectPr w:rsidR="00525F11" w:rsidRPr="00525F11" w:rsidSect="00D501CC">
          <w:pgSz w:w="11906" w:h="16838"/>
          <w:pgMar w:top="1701" w:right="1418" w:bottom="1418" w:left="1418" w:header="720" w:footer="720" w:gutter="0"/>
          <w:pgNumType w:start="1"/>
          <w:cols w:space="720"/>
        </w:sectPr>
      </w:pPr>
    </w:p>
    <w:p w14:paraId="5570B22C" w14:textId="6FA388ED" w:rsidR="00A019E9" w:rsidRDefault="00BC30FC" w:rsidP="00E135D1">
      <w:pPr>
        <w:pStyle w:val="Heading6"/>
        <w:spacing w:after="0"/>
      </w:pPr>
      <w:r>
        <w:t>INTRODUCTION</w:t>
      </w:r>
    </w:p>
    <w:p w14:paraId="62E32E51" w14:textId="5C76EC6C" w:rsidR="00BC30FC" w:rsidRPr="00F96A35" w:rsidRDefault="00BC30FC" w:rsidP="00F96A35">
      <w:pPr>
        <w:tabs>
          <w:tab w:val="left" w:pos="0"/>
        </w:tabs>
        <w:spacing w:after="0"/>
        <w:ind w:right="4"/>
        <w:jc w:val="both"/>
        <w:rPr>
          <w:sz w:val="24"/>
          <w:szCs w:val="24"/>
        </w:rPr>
      </w:pPr>
      <w:r>
        <w:rPr>
          <w:sz w:val="24"/>
          <w:szCs w:val="24"/>
        </w:rPr>
        <w:tab/>
      </w:r>
      <w:r w:rsidR="00F66E29">
        <w:rPr>
          <w:sz w:val="24"/>
          <w:szCs w:val="24"/>
        </w:rPr>
        <w:t>R</w:t>
      </w:r>
      <w:r w:rsidRPr="00F96A35">
        <w:rPr>
          <w:sz w:val="24"/>
          <w:szCs w:val="24"/>
        </w:rPr>
        <w:t xml:space="preserve">ice </w:t>
      </w:r>
      <w:r w:rsidR="00F66E29">
        <w:rPr>
          <w:sz w:val="24"/>
          <w:szCs w:val="24"/>
        </w:rPr>
        <w:t>i</w:t>
      </w:r>
      <w:r w:rsidRPr="00F96A35">
        <w:rPr>
          <w:sz w:val="24"/>
          <w:szCs w:val="24"/>
        </w:rPr>
        <w:t>s a staple food</w:t>
      </w:r>
      <w:r w:rsidR="00F66E29">
        <w:rPr>
          <w:sz w:val="24"/>
          <w:szCs w:val="24"/>
        </w:rPr>
        <w:t xml:space="preserve"> in Indonesia</w:t>
      </w:r>
      <w:r w:rsidRPr="00F96A35">
        <w:rPr>
          <w:sz w:val="24"/>
          <w:szCs w:val="24"/>
        </w:rPr>
        <w:t xml:space="preserve">. </w:t>
      </w:r>
      <w:r w:rsidR="00F66E29">
        <w:rPr>
          <w:sz w:val="24"/>
          <w:szCs w:val="24"/>
        </w:rPr>
        <w:t>Its</w:t>
      </w:r>
      <w:r w:rsidRPr="00F96A35">
        <w:rPr>
          <w:sz w:val="24"/>
          <w:szCs w:val="24"/>
        </w:rPr>
        <w:t xml:space="preserve"> production was 54.65 million tons of </w:t>
      </w:r>
      <w:r>
        <w:rPr>
          <w:sz w:val="24"/>
          <w:szCs w:val="24"/>
        </w:rPr>
        <w:t>M</w:t>
      </w:r>
      <w:r w:rsidRPr="00F96A35">
        <w:rPr>
          <w:sz w:val="24"/>
          <w:szCs w:val="24"/>
        </w:rPr>
        <w:t xml:space="preserve">illed </w:t>
      </w:r>
      <w:r>
        <w:rPr>
          <w:sz w:val="24"/>
          <w:szCs w:val="24"/>
        </w:rPr>
        <w:t>D</w:t>
      </w:r>
      <w:r w:rsidRPr="00F96A35">
        <w:rPr>
          <w:sz w:val="24"/>
          <w:szCs w:val="24"/>
        </w:rPr>
        <w:t xml:space="preserve">ry </w:t>
      </w:r>
      <w:r>
        <w:rPr>
          <w:sz w:val="24"/>
          <w:szCs w:val="24"/>
        </w:rPr>
        <w:t>G</w:t>
      </w:r>
      <w:r w:rsidRPr="00F96A35">
        <w:rPr>
          <w:sz w:val="24"/>
          <w:szCs w:val="24"/>
        </w:rPr>
        <w:t>rain (MDG</w:t>
      </w:r>
      <w:r w:rsidR="00F66E29">
        <w:rPr>
          <w:sz w:val="24"/>
          <w:szCs w:val="24"/>
        </w:rPr>
        <w:t>)</w:t>
      </w:r>
      <w:r w:rsidR="00F66E29" w:rsidRPr="00F66E29">
        <w:rPr>
          <w:sz w:val="24"/>
          <w:szCs w:val="24"/>
        </w:rPr>
        <w:t xml:space="preserve"> </w:t>
      </w:r>
      <w:r w:rsidR="00F66E29" w:rsidRPr="00AC15A5">
        <w:rPr>
          <w:sz w:val="24"/>
          <w:szCs w:val="24"/>
        </w:rPr>
        <w:t>in 2020</w:t>
      </w:r>
      <w:r w:rsidRPr="00F96A35">
        <w:rPr>
          <w:sz w:val="24"/>
          <w:szCs w:val="24"/>
        </w:rPr>
        <w:t xml:space="preserve">, an increase of 45.17 thousand tons or 0.084 percent compared to </w:t>
      </w:r>
      <w:r w:rsidR="00F66E29">
        <w:rPr>
          <w:sz w:val="24"/>
          <w:szCs w:val="24"/>
        </w:rPr>
        <w:t xml:space="preserve">that in </w:t>
      </w:r>
      <w:r w:rsidRPr="00F96A35">
        <w:rPr>
          <w:sz w:val="24"/>
          <w:szCs w:val="24"/>
        </w:rPr>
        <w:t>2019. According to the 2021 strategic food balance prognosis guide data (Tarwyati, 2021), rice consumption of Indonesian people in 2021 is 108,940 kg/cap/year. This is a tough challenge for the agricultural sector, because with the increase in population, the demand for rice will increase in number</w:t>
      </w:r>
      <w:r w:rsidR="00F66E29">
        <w:rPr>
          <w:sz w:val="24"/>
          <w:szCs w:val="24"/>
        </w:rPr>
        <w:t>.</w:t>
      </w:r>
      <w:r w:rsidRPr="00F96A35">
        <w:rPr>
          <w:sz w:val="24"/>
          <w:szCs w:val="24"/>
        </w:rPr>
        <w:t xml:space="preserve"> </w:t>
      </w:r>
      <w:r w:rsidR="00F66E29">
        <w:rPr>
          <w:sz w:val="24"/>
          <w:szCs w:val="24"/>
        </w:rPr>
        <w:t xml:space="preserve">This implies that there is </w:t>
      </w:r>
      <w:del w:id="27" w:author="utari utari" w:date="2024-05-08T04:37:00Z">
        <w:r w:rsidRPr="00F96A35" w:rsidDel="00F96A35">
          <w:rPr>
            <w:sz w:val="24"/>
            <w:szCs w:val="24"/>
          </w:rPr>
          <w:delText xml:space="preserve"> </w:delText>
        </w:r>
      </w:del>
      <w:r w:rsidR="00F66E29">
        <w:rPr>
          <w:sz w:val="24"/>
          <w:szCs w:val="24"/>
        </w:rPr>
        <w:t xml:space="preserve">a </w:t>
      </w:r>
      <w:del w:id="28" w:author="utari utari" w:date="2024-05-08T04:37:00Z">
        <w:r w:rsidR="00F66E29" w:rsidDel="00F96A35">
          <w:rPr>
            <w:sz w:val="24"/>
            <w:szCs w:val="24"/>
          </w:rPr>
          <w:delText xml:space="preserve"> </w:delText>
        </w:r>
      </w:del>
      <w:r w:rsidR="00F66E29">
        <w:rPr>
          <w:sz w:val="24"/>
          <w:szCs w:val="24"/>
        </w:rPr>
        <w:t xml:space="preserve">need to </w:t>
      </w:r>
      <w:r w:rsidRPr="00F96A35">
        <w:rPr>
          <w:sz w:val="24"/>
          <w:szCs w:val="24"/>
        </w:rPr>
        <w:t>increas</w:t>
      </w:r>
      <w:r w:rsidR="00F66E29">
        <w:rPr>
          <w:sz w:val="24"/>
          <w:szCs w:val="24"/>
        </w:rPr>
        <w:t>e</w:t>
      </w:r>
      <w:r w:rsidRPr="00F96A35">
        <w:rPr>
          <w:sz w:val="24"/>
          <w:szCs w:val="24"/>
        </w:rPr>
        <w:t xml:space="preserve"> production, quality, and diversity of rice varieties. </w:t>
      </w:r>
    </w:p>
    <w:p w14:paraId="597DF8D2" w14:textId="12ADE7F8" w:rsidR="00BC30FC" w:rsidRPr="00F96A35" w:rsidRDefault="00CD1A27" w:rsidP="00F96A35">
      <w:pPr>
        <w:tabs>
          <w:tab w:val="left" w:pos="0"/>
        </w:tabs>
        <w:spacing w:after="0"/>
        <w:ind w:right="4"/>
        <w:jc w:val="both"/>
        <w:rPr>
          <w:sz w:val="24"/>
          <w:szCs w:val="24"/>
        </w:rPr>
      </w:pPr>
      <w:r>
        <w:rPr>
          <w:sz w:val="24"/>
          <w:szCs w:val="24"/>
        </w:rPr>
        <w:tab/>
      </w:r>
      <w:r w:rsidR="00F66E29">
        <w:rPr>
          <w:sz w:val="24"/>
          <w:szCs w:val="24"/>
        </w:rPr>
        <w:t>One of s</w:t>
      </w:r>
      <w:r w:rsidR="00BC30FC" w:rsidRPr="00F96A35">
        <w:rPr>
          <w:sz w:val="24"/>
          <w:szCs w:val="24"/>
        </w:rPr>
        <w:t xml:space="preserve">uperior varieties of rice plants that have a large contribution in national rice production is Ciherang. In addition to its high yield potential, the shape of </w:t>
      </w:r>
      <w:r w:rsidR="00F66E29">
        <w:rPr>
          <w:sz w:val="24"/>
          <w:szCs w:val="24"/>
        </w:rPr>
        <w:t>Ciherang</w:t>
      </w:r>
      <w:r w:rsidR="00BC30FC" w:rsidRPr="00F96A35">
        <w:rPr>
          <w:sz w:val="24"/>
          <w:szCs w:val="24"/>
        </w:rPr>
        <w:t xml:space="preserve"> </w:t>
      </w:r>
      <w:r>
        <w:rPr>
          <w:sz w:val="24"/>
          <w:szCs w:val="24"/>
        </w:rPr>
        <w:t>rice</w:t>
      </w:r>
      <w:r w:rsidR="00BC30FC" w:rsidRPr="00F96A35">
        <w:rPr>
          <w:sz w:val="24"/>
          <w:szCs w:val="24"/>
        </w:rPr>
        <w:t xml:space="preserve"> grains is ideal in clear yellow color with fluffier rice, making this variety always in demand by farmers and consumers. According to Suprihatno et al. (2007), the production number of tillers in Ciherang variety is 20-25 stems but not all of them can </w:t>
      </w:r>
      <w:r w:rsidR="00BC30FC" w:rsidRPr="00F96A35">
        <w:rPr>
          <w:sz w:val="24"/>
          <w:szCs w:val="24"/>
        </w:rPr>
        <w:t xml:space="preserve">be productive. </w:t>
      </w:r>
      <w:r w:rsidR="00F66E29">
        <w:rPr>
          <w:sz w:val="24"/>
          <w:szCs w:val="24"/>
        </w:rPr>
        <w:t xml:space="preserve">In order to overcome problems with specific biotic and abiotic stress, </w:t>
      </w:r>
      <w:r w:rsidR="00126072" w:rsidRPr="005D28E0">
        <w:rPr>
          <w:sz w:val="24"/>
          <w:szCs w:val="24"/>
        </w:rPr>
        <w:t xml:space="preserve">Ciherang </w:t>
      </w:r>
      <w:del w:id="29" w:author="utari utari" w:date="2024-05-08T04:37:00Z">
        <w:r w:rsidR="00126072" w:rsidDel="00F96A35">
          <w:rPr>
            <w:sz w:val="24"/>
            <w:szCs w:val="24"/>
          </w:rPr>
          <w:delText xml:space="preserve"> </w:delText>
        </w:r>
      </w:del>
      <w:r w:rsidR="00126072">
        <w:rPr>
          <w:sz w:val="24"/>
          <w:szCs w:val="24"/>
        </w:rPr>
        <w:t xml:space="preserve">may be </w:t>
      </w:r>
      <w:r w:rsidR="00BC30FC" w:rsidRPr="00F96A35">
        <w:rPr>
          <w:sz w:val="24"/>
          <w:szCs w:val="24"/>
        </w:rPr>
        <w:t>improve</w:t>
      </w:r>
      <w:r w:rsidR="00126072">
        <w:rPr>
          <w:sz w:val="24"/>
          <w:szCs w:val="24"/>
        </w:rPr>
        <w:t>d</w:t>
      </w:r>
      <w:r w:rsidR="00BC30FC" w:rsidRPr="00F96A35">
        <w:rPr>
          <w:sz w:val="24"/>
          <w:szCs w:val="24"/>
        </w:rPr>
        <w:t xml:space="preserve"> through increasing yield potential through crosses with donor New Type Rice plants (</w:t>
      </w:r>
      <w:r>
        <w:rPr>
          <w:sz w:val="24"/>
          <w:szCs w:val="24"/>
        </w:rPr>
        <w:t>NTR</w:t>
      </w:r>
      <w:r w:rsidR="00BC30FC" w:rsidRPr="00F96A35">
        <w:rPr>
          <w:sz w:val="24"/>
          <w:szCs w:val="24"/>
        </w:rPr>
        <w:t>)</w:t>
      </w:r>
      <w:r w:rsidR="00126072">
        <w:rPr>
          <w:sz w:val="24"/>
          <w:szCs w:val="24"/>
        </w:rPr>
        <w:t>.</w:t>
      </w:r>
      <w:r w:rsidR="00BC30FC" w:rsidRPr="00F96A35">
        <w:rPr>
          <w:sz w:val="24"/>
          <w:szCs w:val="24"/>
        </w:rPr>
        <w:t xml:space="preserve"> </w:t>
      </w:r>
      <w:r w:rsidR="00126072">
        <w:rPr>
          <w:sz w:val="24"/>
          <w:szCs w:val="24"/>
        </w:rPr>
        <w:t xml:space="preserve">It is </w:t>
      </w:r>
      <w:r w:rsidR="00BC30FC" w:rsidRPr="00F96A35">
        <w:rPr>
          <w:sz w:val="24"/>
          <w:szCs w:val="24"/>
        </w:rPr>
        <w:t>hope</w:t>
      </w:r>
      <w:r w:rsidR="00126072">
        <w:rPr>
          <w:sz w:val="24"/>
          <w:szCs w:val="24"/>
        </w:rPr>
        <w:t xml:space="preserve">d that </w:t>
      </w:r>
      <w:r w:rsidR="00BC30FC" w:rsidRPr="00F96A35">
        <w:rPr>
          <w:sz w:val="24"/>
          <w:szCs w:val="24"/>
        </w:rPr>
        <w:t>superior traits related to the yield potential of donor enter the Ciherang variety (Susilowati et al., 2014).</w:t>
      </w:r>
    </w:p>
    <w:p w14:paraId="50BF7345" w14:textId="72081E3A" w:rsidR="00BC30FC" w:rsidRPr="00F96A35" w:rsidRDefault="00CD1A27" w:rsidP="00F96A35">
      <w:pPr>
        <w:tabs>
          <w:tab w:val="left" w:pos="0"/>
        </w:tabs>
        <w:spacing w:after="0"/>
        <w:ind w:right="4"/>
        <w:jc w:val="both"/>
        <w:rPr>
          <w:sz w:val="24"/>
          <w:szCs w:val="24"/>
        </w:rPr>
      </w:pPr>
      <w:r>
        <w:rPr>
          <w:sz w:val="24"/>
          <w:szCs w:val="24"/>
        </w:rPr>
        <w:tab/>
      </w:r>
      <w:r w:rsidR="00BC30FC" w:rsidRPr="00F96A35">
        <w:rPr>
          <w:sz w:val="24"/>
          <w:szCs w:val="24"/>
        </w:rPr>
        <w:t>The effort to introduce new traits from the B11143D strain into the genome of Ciherang variety was carried out through backcross method</w:t>
      </w:r>
      <w:r>
        <w:rPr>
          <w:sz w:val="24"/>
          <w:szCs w:val="24"/>
        </w:rPr>
        <w:t xml:space="preserve">. </w:t>
      </w:r>
      <w:r w:rsidR="00126072">
        <w:rPr>
          <w:sz w:val="24"/>
          <w:szCs w:val="24"/>
        </w:rPr>
        <w:t xml:space="preserve">For efficient </w:t>
      </w:r>
      <w:r w:rsidR="00BC30FC" w:rsidRPr="00F96A35">
        <w:rPr>
          <w:sz w:val="24"/>
          <w:szCs w:val="24"/>
        </w:rPr>
        <w:t xml:space="preserve">selection process </w:t>
      </w:r>
      <w:r w:rsidR="00126072">
        <w:rPr>
          <w:sz w:val="24"/>
          <w:szCs w:val="24"/>
        </w:rPr>
        <w:t>in</w:t>
      </w:r>
      <w:r w:rsidR="00BC30FC" w:rsidRPr="00F96A35">
        <w:rPr>
          <w:sz w:val="24"/>
          <w:szCs w:val="24"/>
        </w:rPr>
        <w:t xml:space="preserve"> each backcross, genetic markers can be used to help breeders select the desired genotype based on the introgressed donor chromosome segments or referred to as CSSL (Chromosome Segment Substitution Lines) (Futura et al., 2014). </w:t>
      </w:r>
    </w:p>
    <w:p w14:paraId="48A794CA" w14:textId="11F02CE2" w:rsidR="00BC30FC" w:rsidRDefault="00BC30FC" w:rsidP="00BC30FC">
      <w:pPr>
        <w:pStyle w:val="ListParagraph"/>
        <w:tabs>
          <w:tab w:val="left" w:pos="0"/>
        </w:tabs>
        <w:spacing w:after="0" w:line="240" w:lineRule="auto"/>
        <w:ind w:left="0" w:right="4" w:firstLine="709"/>
        <w:jc w:val="both"/>
        <w:rPr>
          <w:rFonts w:ascii="Times New Roman" w:hAnsi="Times New Roman" w:cs="Times New Roman"/>
          <w:sz w:val="24"/>
          <w:szCs w:val="24"/>
        </w:rPr>
      </w:pPr>
      <w:r w:rsidRPr="00BC30FC">
        <w:rPr>
          <w:rFonts w:ascii="Times New Roman" w:hAnsi="Times New Roman" w:cs="Times New Roman"/>
          <w:sz w:val="24"/>
          <w:szCs w:val="24"/>
        </w:rPr>
        <w:t xml:space="preserve">Crossing Ciherang varieties with B11143D strains aims to increase genetic diversity and obtain </w:t>
      </w:r>
      <w:r w:rsidR="00F54689">
        <w:rPr>
          <w:rFonts w:ascii="Times New Roman" w:hAnsi="Times New Roman" w:cs="Times New Roman"/>
          <w:sz w:val="24"/>
          <w:szCs w:val="24"/>
        </w:rPr>
        <w:t>progenie</w:t>
      </w:r>
      <w:r w:rsidRPr="00BC30FC">
        <w:rPr>
          <w:rFonts w:ascii="Times New Roman" w:hAnsi="Times New Roman" w:cs="Times New Roman"/>
          <w:sz w:val="24"/>
          <w:szCs w:val="24"/>
        </w:rPr>
        <w:t>s with better performance and</w:t>
      </w:r>
      <w:r w:rsidR="00F54689">
        <w:rPr>
          <w:rFonts w:ascii="Times New Roman" w:hAnsi="Times New Roman" w:cs="Times New Roman"/>
          <w:sz w:val="24"/>
          <w:szCs w:val="24"/>
        </w:rPr>
        <w:t>/or</w:t>
      </w:r>
      <w:r w:rsidRPr="00BC30FC">
        <w:rPr>
          <w:rFonts w:ascii="Times New Roman" w:hAnsi="Times New Roman" w:cs="Times New Roman"/>
          <w:sz w:val="24"/>
          <w:szCs w:val="24"/>
        </w:rPr>
        <w:t xml:space="preserve"> yield than Ciherang varieties. Therefore, it is necessary to conduct further research on the test of vegetative behavior of strains resulting from the cross of </w:t>
      </w:r>
      <w:r w:rsidRPr="00BC30FC">
        <w:rPr>
          <w:rFonts w:ascii="Times New Roman" w:hAnsi="Times New Roman" w:cs="Times New Roman"/>
          <w:sz w:val="24"/>
          <w:szCs w:val="24"/>
        </w:rPr>
        <w:lastRenderedPageBreak/>
        <w:t>Ciherang variety x B11143D strain in the field.</w:t>
      </w:r>
    </w:p>
    <w:p w14:paraId="66275FF3" w14:textId="77777777" w:rsidR="00F41787" w:rsidRPr="00F41787" w:rsidRDefault="00F41787" w:rsidP="00E135D1">
      <w:pPr>
        <w:tabs>
          <w:tab w:val="left" w:pos="0"/>
        </w:tabs>
        <w:spacing w:after="0"/>
        <w:ind w:right="4"/>
        <w:jc w:val="both"/>
        <w:rPr>
          <w:sz w:val="24"/>
          <w:szCs w:val="24"/>
        </w:rPr>
      </w:pPr>
    </w:p>
    <w:p w14:paraId="60C19AF8" w14:textId="319616F6" w:rsidR="007B4D55" w:rsidRPr="007B4D55" w:rsidRDefault="00CD1A27" w:rsidP="00F96A35">
      <w:pPr>
        <w:pStyle w:val="Heading6"/>
        <w:spacing w:after="0"/>
      </w:pPr>
      <w:r>
        <w:t>METHODS</w:t>
      </w:r>
    </w:p>
    <w:p w14:paraId="18EF7FA3" w14:textId="3D23E125" w:rsidR="00CD1A27" w:rsidRDefault="00CD1A27" w:rsidP="00CD1A27">
      <w:pPr>
        <w:spacing w:after="0"/>
        <w:jc w:val="both"/>
        <w:rPr>
          <w:sz w:val="24"/>
          <w:szCs w:val="24"/>
        </w:rPr>
      </w:pPr>
      <w:r>
        <w:rPr>
          <w:sz w:val="24"/>
          <w:szCs w:val="24"/>
        </w:rPr>
        <w:tab/>
      </w:r>
      <w:r w:rsidRPr="00CD1A27">
        <w:rPr>
          <w:sz w:val="24"/>
          <w:szCs w:val="24"/>
        </w:rPr>
        <w:t xml:space="preserve">This research was conducted in </w:t>
      </w:r>
      <w:r>
        <w:rPr>
          <w:sz w:val="24"/>
          <w:szCs w:val="24"/>
        </w:rPr>
        <w:t>rice</w:t>
      </w:r>
      <w:r w:rsidRPr="00CD1A27">
        <w:rPr>
          <w:sz w:val="24"/>
          <w:szCs w:val="24"/>
        </w:rPr>
        <w:t xml:space="preserve"> fields in Talagasari Village, Telagasari Subdistrict, Karawang, West Java from May to September 2023. The materials used were </w:t>
      </w:r>
      <w:r w:rsidR="003F639B">
        <w:rPr>
          <w:sz w:val="24"/>
          <w:szCs w:val="24"/>
        </w:rPr>
        <w:t xml:space="preserve">22 genotypes consisting of </w:t>
      </w:r>
      <w:r w:rsidRPr="00CD1A27">
        <w:rPr>
          <w:sz w:val="24"/>
          <w:szCs w:val="24"/>
        </w:rPr>
        <w:t xml:space="preserve">19 </w:t>
      </w:r>
      <w:r w:rsidR="00F54689">
        <w:rPr>
          <w:sz w:val="24"/>
          <w:szCs w:val="24"/>
        </w:rPr>
        <w:t>progenies</w:t>
      </w:r>
      <w:r w:rsidRPr="00CD1A27">
        <w:rPr>
          <w:sz w:val="24"/>
          <w:szCs w:val="24"/>
        </w:rPr>
        <w:t xml:space="preserve"> from the cross of Ciherang x B11143D and 3 compari</w:t>
      </w:r>
      <w:r w:rsidR="003F639B">
        <w:rPr>
          <w:sz w:val="24"/>
          <w:szCs w:val="24"/>
        </w:rPr>
        <w:t>ng</w:t>
      </w:r>
      <w:r w:rsidRPr="00CD1A27">
        <w:rPr>
          <w:sz w:val="24"/>
          <w:szCs w:val="24"/>
        </w:rPr>
        <w:t xml:space="preserve"> varieties</w:t>
      </w:r>
      <w:r w:rsidR="003F639B">
        <w:rPr>
          <w:sz w:val="24"/>
          <w:szCs w:val="24"/>
        </w:rPr>
        <w:t>/</w:t>
      </w:r>
      <w:r w:rsidR="00F662B1">
        <w:rPr>
          <w:sz w:val="24"/>
          <w:szCs w:val="24"/>
        </w:rPr>
        <w:t>line</w:t>
      </w:r>
      <w:r w:rsidRPr="00CD1A27">
        <w:rPr>
          <w:sz w:val="24"/>
          <w:szCs w:val="24"/>
        </w:rPr>
        <w:t xml:space="preserve"> (Ciherang, B11143D </w:t>
      </w:r>
      <w:r w:rsidR="00F662B1">
        <w:rPr>
          <w:sz w:val="24"/>
          <w:szCs w:val="24"/>
        </w:rPr>
        <w:t>line</w:t>
      </w:r>
      <w:r w:rsidRPr="00CD1A27">
        <w:rPr>
          <w:sz w:val="24"/>
          <w:szCs w:val="24"/>
        </w:rPr>
        <w:t xml:space="preserve">, and Inpari 32), where each </w:t>
      </w:r>
      <w:r w:rsidR="003F639B">
        <w:rPr>
          <w:sz w:val="24"/>
          <w:szCs w:val="24"/>
        </w:rPr>
        <w:t>sample</w:t>
      </w:r>
      <w:r w:rsidRPr="00CD1A27">
        <w:rPr>
          <w:sz w:val="24"/>
          <w:szCs w:val="24"/>
        </w:rPr>
        <w:t xml:space="preserve"> consisted of 180 seeds. Urea fertilizer, NPK fertilizer, herbicides, pesticides, and molluscicides were also used. Vegetative characters observed were plant height, flag leaf length, flag leaf area, flowering age, total tillers, and total productive tillers. </w:t>
      </w:r>
    </w:p>
    <w:p w14:paraId="546F7CC5" w14:textId="0BEB3C16" w:rsidR="00B07EFA" w:rsidRDefault="00CD1A27" w:rsidP="00F96A35">
      <w:pPr>
        <w:spacing w:after="0"/>
        <w:ind w:firstLine="720"/>
        <w:jc w:val="both"/>
        <w:rPr>
          <w:sz w:val="24"/>
          <w:szCs w:val="24"/>
        </w:rPr>
      </w:pPr>
      <w:r w:rsidRPr="00CD1A27">
        <w:rPr>
          <w:sz w:val="24"/>
          <w:szCs w:val="24"/>
        </w:rPr>
        <w:t>The research method used is an experimental method using a single-factor Randomized Group Design (RGD), with the further test used is the DMRT (Duncan Multiple Range Test) further test. In this study there were 22 treatments, each with 3 replications. The experimental plot area of each treatment was 2.5 x 1.5 m with a spacing of 25 x 25 cm. The total number of experimental plots was 66 experimental plots. The following treatment codes and descriptions can be seen in Table 1</w:t>
      </w:r>
      <w:r w:rsidR="00F54689">
        <w:rPr>
          <w:sz w:val="24"/>
          <w:szCs w:val="24"/>
        </w:rPr>
        <w:t>.</w:t>
      </w:r>
    </w:p>
    <w:p w14:paraId="6358B350" w14:textId="480D0EEA" w:rsidR="00BF3A74" w:rsidRDefault="00BF3A74" w:rsidP="00F96A35">
      <w:pPr>
        <w:tabs>
          <w:tab w:val="left" w:pos="567"/>
          <w:tab w:val="left" w:pos="1276"/>
        </w:tabs>
        <w:spacing w:after="0"/>
        <w:jc w:val="both"/>
        <w:rPr>
          <w:sz w:val="24"/>
          <w:szCs w:val="24"/>
          <w:shd w:val="clear" w:color="auto" w:fill="A5A5A5" w:themeFill="accent3"/>
        </w:rPr>
      </w:pPr>
      <w:r w:rsidRPr="00B07EFA">
        <w:rPr>
          <w:b/>
          <w:sz w:val="24"/>
          <w:szCs w:val="24"/>
        </w:rPr>
        <w:t>Tab</w:t>
      </w:r>
      <w:r w:rsidR="00CD1A27">
        <w:rPr>
          <w:b/>
          <w:sz w:val="24"/>
          <w:szCs w:val="24"/>
        </w:rPr>
        <w:t>le</w:t>
      </w:r>
      <w:r w:rsidRPr="00B07EFA">
        <w:rPr>
          <w:b/>
          <w:sz w:val="24"/>
          <w:szCs w:val="24"/>
        </w:rPr>
        <w:t xml:space="preserve"> 1</w:t>
      </w:r>
      <w:r>
        <w:rPr>
          <w:sz w:val="24"/>
          <w:szCs w:val="24"/>
        </w:rPr>
        <w:t xml:space="preserve">. </w:t>
      </w:r>
      <w:r w:rsidR="00CD1A27" w:rsidRPr="00CD1A27">
        <w:rPr>
          <w:sz w:val="24"/>
          <w:szCs w:val="24"/>
        </w:rPr>
        <w:t xml:space="preserve">Name of </w:t>
      </w:r>
      <w:r w:rsidR="00F54689">
        <w:rPr>
          <w:sz w:val="24"/>
          <w:szCs w:val="24"/>
        </w:rPr>
        <w:t>progenies</w:t>
      </w:r>
      <w:r w:rsidR="00CD1A27" w:rsidRPr="00CD1A27">
        <w:rPr>
          <w:sz w:val="24"/>
          <w:szCs w:val="24"/>
        </w:rPr>
        <w:t xml:space="preserve"> from the cross of Ciherang x B11143D strain </w:t>
      </w:r>
      <w:r w:rsidR="00F54689">
        <w:rPr>
          <w:sz w:val="24"/>
          <w:szCs w:val="24"/>
        </w:rPr>
        <w:t xml:space="preserve">and other samples </w:t>
      </w:r>
      <w:r w:rsidR="00CD1A27" w:rsidRPr="00CD1A27">
        <w:rPr>
          <w:sz w:val="24"/>
          <w:szCs w:val="24"/>
        </w:rPr>
        <w:t>tested in Karawang Regenc</w:t>
      </w:r>
      <w:r w:rsidR="00CD1A27">
        <w:rPr>
          <w:sz w:val="24"/>
          <w:szCs w:val="24"/>
        </w:rPr>
        <w:t>y</w:t>
      </w:r>
    </w:p>
    <w:p w14:paraId="7806F42F" w14:textId="77777777" w:rsidR="00EC49CB" w:rsidRDefault="00EC49CB" w:rsidP="00F96A35">
      <w:pPr>
        <w:tabs>
          <w:tab w:val="left" w:pos="567"/>
          <w:tab w:val="left" w:pos="1276"/>
        </w:tabs>
        <w:spacing w:after="0" w:line="276" w:lineRule="auto"/>
        <w:jc w:val="both"/>
        <w:rPr>
          <w:sz w:val="24"/>
          <w:szCs w:val="24"/>
          <w:shd w:val="clear" w:color="auto" w:fill="A5A5A5" w:themeFill="accent3"/>
        </w:rPr>
      </w:pPr>
    </w:p>
    <w:tbl>
      <w:tblPr>
        <w:tblStyle w:val="PlainTable21"/>
        <w:tblW w:w="4199" w:type="dxa"/>
        <w:tblInd w:w="0" w:type="dxa"/>
        <w:tblLayout w:type="fixed"/>
        <w:tblLook w:val="04A0" w:firstRow="1" w:lastRow="0" w:firstColumn="1" w:lastColumn="0" w:noHBand="0" w:noVBand="1"/>
      </w:tblPr>
      <w:tblGrid>
        <w:gridCol w:w="681"/>
        <w:gridCol w:w="1119"/>
        <w:gridCol w:w="1440"/>
        <w:gridCol w:w="959"/>
      </w:tblGrid>
      <w:tr w:rsidR="00BF3A74" w:rsidRPr="008277B7" w14:paraId="2DEB1C43" w14:textId="77777777" w:rsidTr="00F96A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7F7F7F" w:themeColor="text1" w:themeTint="80"/>
              <w:left w:val="nil"/>
              <w:right w:val="nil"/>
            </w:tcBorders>
            <w:hideMark/>
          </w:tcPr>
          <w:p w14:paraId="5CE3E159" w14:textId="40D8CBA4" w:rsidR="00BF3A74" w:rsidRPr="008277B7" w:rsidRDefault="00902A06" w:rsidP="00E135D1">
            <w:pPr>
              <w:rPr>
                <w:rFonts w:ascii="Times New Roman" w:hAnsi="Times New Roman" w:cs="Times New Roman"/>
              </w:rPr>
            </w:pPr>
            <w:r>
              <w:rPr>
                <w:rFonts w:ascii="Times New Roman" w:hAnsi="Times New Roman" w:cs="Times New Roman"/>
              </w:rPr>
              <w:t>No.</w:t>
            </w:r>
          </w:p>
        </w:tc>
        <w:tc>
          <w:tcPr>
            <w:tcW w:w="1119" w:type="dxa"/>
            <w:tcBorders>
              <w:top w:val="single" w:sz="4" w:space="0" w:color="7F7F7F" w:themeColor="text1" w:themeTint="80"/>
              <w:left w:val="nil"/>
              <w:right w:val="nil"/>
            </w:tcBorders>
            <w:hideMark/>
          </w:tcPr>
          <w:p w14:paraId="2D48F2A4" w14:textId="34B4F9DB" w:rsidR="00BF3A74" w:rsidRPr="008277B7" w:rsidRDefault="00CD1A27" w:rsidP="00E135D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Name of </w:t>
            </w:r>
            <w:r w:rsidR="009F3BAF">
              <w:rPr>
                <w:rFonts w:ascii="Times New Roman" w:hAnsi="Times New Roman" w:cs="Times New Roman"/>
              </w:rPr>
              <w:t>S</w:t>
            </w:r>
            <w:r>
              <w:rPr>
                <w:rFonts w:ascii="Times New Roman" w:hAnsi="Times New Roman" w:cs="Times New Roman"/>
              </w:rPr>
              <w:t>train/</w:t>
            </w:r>
            <w:r w:rsidR="009F3BAF">
              <w:rPr>
                <w:rFonts w:ascii="Times New Roman" w:hAnsi="Times New Roman" w:cs="Times New Roman"/>
              </w:rPr>
              <w:t>V</w:t>
            </w:r>
            <w:r>
              <w:rPr>
                <w:rFonts w:ascii="Times New Roman" w:hAnsi="Times New Roman" w:cs="Times New Roman"/>
              </w:rPr>
              <w:t>ariety</w:t>
            </w:r>
          </w:p>
        </w:tc>
        <w:tc>
          <w:tcPr>
            <w:tcW w:w="1440" w:type="dxa"/>
            <w:tcBorders>
              <w:top w:val="single" w:sz="4" w:space="0" w:color="7F7F7F" w:themeColor="text1" w:themeTint="80"/>
              <w:left w:val="nil"/>
              <w:right w:val="nil"/>
            </w:tcBorders>
            <w:hideMark/>
          </w:tcPr>
          <w:p w14:paraId="62915937" w14:textId="1DE20E1E" w:rsidR="00BF3A74" w:rsidRPr="008277B7" w:rsidRDefault="009F3BAF" w:rsidP="00E135D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F3BAF">
              <w:rPr>
                <w:rFonts w:ascii="Times New Roman" w:hAnsi="Times New Roman" w:cs="Times New Roman"/>
              </w:rPr>
              <w:t xml:space="preserve">Genomic insertion position of donor </w:t>
            </w:r>
            <w:r>
              <w:rPr>
                <w:rFonts w:ascii="Times New Roman" w:hAnsi="Times New Roman" w:cs="Times New Roman"/>
              </w:rPr>
              <w:t>parent</w:t>
            </w:r>
            <w:r w:rsidRPr="009F3BAF">
              <w:rPr>
                <w:rFonts w:ascii="Times New Roman" w:hAnsi="Times New Roman" w:cs="Times New Roman"/>
              </w:rPr>
              <w:t xml:space="preserve"> (B11143D strain)</w:t>
            </w:r>
          </w:p>
        </w:tc>
        <w:tc>
          <w:tcPr>
            <w:tcW w:w="959" w:type="dxa"/>
            <w:tcBorders>
              <w:top w:val="single" w:sz="4" w:space="0" w:color="7F7F7F" w:themeColor="text1" w:themeTint="80"/>
              <w:left w:val="nil"/>
              <w:right w:val="nil"/>
            </w:tcBorders>
            <w:hideMark/>
          </w:tcPr>
          <w:p w14:paraId="7D187270" w14:textId="04445A49" w:rsidR="00BF3A74" w:rsidRPr="008277B7" w:rsidRDefault="009F3BAF" w:rsidP="00E135D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Field Code</w:t>
            </w:r>
          </w:p>
        </w:tc>
      </w:tr>
      <w:tr w:rsidR="00BF3A74" w:rsidRPr="008277B7" w14:paraId="326F6BB5"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2FA80DA2"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w:t>
            </w:r>
          </w:p>
        </w:tc>
        <w:tc>
          <w:tcPr>
            <w:tcW w:w="1119" w:type="dxa"/>
            <w:tcBorders>
              <w:left w:val="nil"/>
              <w:right w:val="nil"/>
            </w:tcBorders>
            <w:hideMark/>
          </w:tcPr>
          <w:p w14:paraId="5D1FCAC7"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1.2.4</w:t>
            </w:r>
          </w:p>
        </w:tc>
        <w:tc>
          <w:tcPr>
            <w:tcW w:w="1440" w:type="dxa"/>
            <w:tcBorders>
              <w:left w:val="nil"/>
              <w:right w:val="nil"/>
            </w:tcBorders>
            <w:hideMark/>
          </w:tcPr>
          <w:p w14:paraId="27B326B6"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left w:val="nil"/>
              <w:right w:val="nil"/>
            </w:tcBorders>
            <w:hideMark/>
          </w:tcPr>
          <w:p w14:paraId="1EE0D59B"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A</w:t>
            </w:r>
          </w:p>
        </w:tc>
      </w:tr>
      <w:tr w:rsidR="00BF3A74" w:rsidRPr="008277B7" w14:paraId="7A58CCDC"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7783D4C5"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2</w:t>
            </w:r>
          </w:p>
        </w:tc>
        <w:tc>
          <w:tcPr>
            <w:tcW w:w="1119" w:type="dxa"/>
            <w:tcBorders>
              <w:top w:val="nil"/>
              <w:left w:val="nil"/>
              <w:bottom w:val="nil"/>
              <w:right w:val="nil"/>
            </w:tcBorders>
            <w:hideMark/>
          </w:tcPr>
          <w:p w14:paraId="1786777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1.5.1</w:t>
            </w:r>
          </w:p>
        </w:tc>
        <w:tc>
          <w:tcPr>
            <w:tcW w:w="1440" w:type="dxa"/>
            <w:tcBorders>
              <w:top w:val="nil"/>
              <w:left w:val="nil"/>
              <w:bottom w:val="nil"/>
              <w:right w:val="nil"/>
            </w:tcBorders>
            <w:hideMark/>
          </w:tcPr>
          <w:p w14:paraId="1CA2BBDF"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top w:val="nil"/>
              <w:left w:val="nil"/>
              <w:bottom w:val="nil"/>
              <w:right w:val="nil"/>
            </w:tcBorders>
            <w:hideMark/>
          </w:tcPr>
          <w:p w14:paraId="2A0E1C1A"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B</w:t>
            </w:r>
          </w:p>
        </w:tc>
      </w:tr>
      <w:tr w:rsidR="00BF3A74" w:rsidRPr="008277B7" w14:paraId="10E74793"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3BB815B3"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3</w:t>
            </w:r>
          </w:p>
        </w:tc>
        <w:tc>
          <w:tcPr>
            <w:tcW w:w="1119" w:type="dxa"/>
            <w:tcBorders>
              <w:left w:val="nil"/>
              <w:right w:val="nil"/>
            </w:tcBorders>
            <w:hideMark/>
          </w:tcPr>
          <w:p w14:paraId="20253E95"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2.3.3</w:t>
            </w:r>
          </w:p>
        </w:tc>
        <w:tc>
          <w:tcPr>
            <w:tcW w:w="1440" w:type="dxa"/>
            <w:tcBorders>
              <w:left w:val="nil"/>
              <w:right w:val="nil"/>
            </w:tcBorders>
            <w:hideMark/>
          </w:tcPr>
          <w:p w14:paraId="4FDEA9B4"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left w:val="nil"/>
              <w:right w:val="nil"/>
            </w:tcBorders>
            <w:hideMark/>
          </w:tcPr>
          <w:p w14:paraId="2C21347C"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C</w:t>
            </w:r>
          </w:p>
        </w:tc>
      </w:tr>
      <w:tr w:rsidR="00BF3A74" w:rsidRPr="008277B7" w14:paraId="295AEE49"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13B193AB"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4</w:t>
            </w:r>
          </w:p>
        </w:tc>
        <w:tc>
          <w:tcPr>
            <w:tcW w:w="1119" w:type="dxa"/>
            <w:tcBorders>
              <w:top w:val="nil"/>
              <w:left w:val="nil"/>
              <w:bottom w:val="nil"/>
              <w:right w:val="nil"/>
            </w:tcBorders>
            <w:hideMark/>
          </w:tcPr>
          <w:p w14:paraId="1E7AC29E"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11.2.1</w:t>
            </w:r>
          </w:p>
        </w:tc>
        <w:tc>
          <w:tcPr>
            <w:tcW w:w="1440" w:type="dxa"/>
            <w:tcBorders>
              <w:top w:val="nil"/>
              <w:left w:val="nil"/>
              <w:bottom w:val="nil"/>
              <w:right w:val="nil"/>
            </w:tcBorders>
            <w:hideMark/>
          </w:tcPr>
          <w:p w14:paraId="6688E36A"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top w:val="nil"/>
              <w:left w:val="nil"/>
              <w:bottom w:val="nil"/>
              <w:right w:val="nil"/>
            </w:tcBorders>
            <w:hideMark/>
          </w:tcPr>
          <w:p w14:paraId="2C89464E"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D</w:t>
            </w:r>
          </w:p>
        </w:tc>
      </w:tr>
      <w:tr w:rsidR="00BF3A74" w:rsidRPr="008277B7" w14:paraId="3BB04304"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20743918"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5</w:t>
            </w:r>
          </w:p>
        </w:tc>
        <w:tc>
          <w:tcPr>
            <w:tcW w:w="1119" w:type="dxa"/>
            <w:tcBorders>
              <w:left w:val="nil"/>
              <w:right w:val="nil"/>
            </w:tcBorders>
            <w:hideMark/>
          </w:tcPr>
          <w:p w14:paraId="25BF07A4"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15.1.3</w:t>
            </w:r>
          </w:p>
        </w:tc>
        <w:tc>
          <w:tcPr>
            <w:tcW w:w="1440" w:type="dxa"/>
            <w:tcBorders>
              <w:left w:val="nil"/>
              <w:right w:val="nil"/>
            </w:tcBorders>
            <w:hideMark/>
          </w:tcPr>
          <w:p w14:paraId="2C94E1B7"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4</w:t>
            </w:r>
          </w:p>
        </w:tc>
        <w:tc>
          <w:tcPr>
            <w:tcW w:w="959" w:type="dxa"/>
            <w:tcBorders>
              <w:left w:val="nil"/>
              <w:right w:val="nil"/>
            </w:tcBorders>
            <w:hideMark/>
          </w:tcPr>
          <w:p w14:paraId="66A3F9BA"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E</w:t>
            </w:r>
          </w:p>
        </w:tc>
      </w:tr>
      <w:tr w:rsidR="00BF3A74" w:rsidRPr="008277B7" w14:paraId="7BC3E77B"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7407C040"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6</w:t>
            </w:r>
          </w:p>
        </w:tc>
        <w:tc>
          <w:tcPr>
            <w:tcW w:w="1119" w:type="dxa"/>
            <w:tcBorders>
              <w:top w:val="nil"/>
              <w:left w:val="nil"/>
              <w:bottom w:val="nil"/>
              <w:right w:val="nil"/>
            </w:tcBorders>
            <w:hideMark/>
          </w:tcPr>
          <w:p w14:paraId="6867423F"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15.2.2</w:t>
            </w:r>
          </w:p>
        </w:tc>
        <w:tc>
          <w:tcPr>
            <w:tcW w:w="1440" w:type="dxa"/>
            <w:tcBorders>
              <w:top w:val="nil"/>
              <w:left w:val="nil"/>
              <w:bottom w:val="nil"/>
              <w:right w:val="nil"/>
            </w:tcBorders>
            <w:hideMark/>
          </w:tcPr>
          <w:p w14:paraId="5C655369"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4</w:t>
            </w:r>
          </w:p>
        </w:tc>
        <w:tc>
          <w:tcPr>
            <w:tcW w:w="959" w:type="dxa"/>
            <w:tcBorders>
              <w:top w:val="nil"/>
              <w:left w:val="nil"/>
              <w:bottom w:val="nil"/>
              <w:right w:val="nil"/>
            </w:tcBorders>
            <w:hideMark/>
          </w:tcPr>
          <w:p w14:paraId="363DCBE5"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F</w:t>
            </w:r>
          </w:p>
        </w:tc>
      </w:tr>
      <w:tr w:rsidR="00BF3A74" w:rsidRPr="008277B7" w14:paraId="4D749B97"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25944AFA"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7</w:t>
            </w:r>
          </w:p>
        </w:tc>
        <w:tc>
          <w:tcPr>
            <w:tcW w:w="1119" w:type="dxa"/>
            <w:tcBorders>
              <w:left w:val="nil"/>
              <w:right w:val="nil"/>
            </w:tcBorders>
            <w:hideMark/>
          </w:tcPr>
          <w:p w14:paraId="450D24DF"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20.4.4</w:t>
            </w:r>
          </w:p>
        </w:tc>
        <w:tc>
          <w:tcPr>
            <w:tcW w:w="1440" w:type="dxa"/>
            <w:tcBorders>
              <w:left w:val="nil"/>
              <w:right w:val="nil"/>
            </w:tcBorders>
            <w:hideMark/>
          </w:tcPr>
          <w:p w14:paraId="244C66DD"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6</w:t>
            </w:r>
          </w:p>
        </w:tc>
        <w:tc>
          <w:tcPr>
            <w:tcW w:w="959" w:type="dxa"/>
            <w:tcBorders>
              <w:left w:val="nil"/>
              <w:right w:val="nil"/>
            </w:tcBorders>
            <w:hideMark/>
          </w:tcPr>
          <w:p w14:paraId="2212FCAF"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G</w:t>
            </w:r>
          </w:p>
        </w:tc>
      </w:tr>
      <w:tr w:rsidR="00BF3A74" w:rsidRPr="008277B7" w14:paraId="0F120DEA"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0D81DDC7"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8</w:t>
            </w:r>
          </w:p>
        </w:tc>
        <w:tc>
          <w:tcPr>
            <w:tcW w:w="1119" w:type="dxa"/>
            <w:tcBorders>
              <w:top w:val="nil"/>
              <w:left w:val="nil"/>
              <w:bottom w:val="nil"/>
              <w:right w:val="nil"/>
            </w:tcBorders>
            <w:hideMark/>
          </w:tcPr>
          <w:p w14:paraId="4A25E0A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22.4.3</w:t>
            </w:r>
          </w:p>
        </w:tc>
        <w:tc>
          <w:tcPr>
            <w:tcW w:w="1440" w:type="dxa"/>
            <w:tcBorders>
              <w:top w:val="nil"/>
              <w:left w:val="nil"/>
              <w:bottom w:val="nil"/>
              <w:right w:val="nil"/>
            </w:tcBorders>
            <w:hideMark/>
          </w:tcPr>
          <w:p w14:paraId="2A292E55"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6</w:t>
            </w:r>
          </w:p>
        </w:tc>
        <w:tc>
          <w:tcPr>
            <w:tcW w:w="959" w:type="dxa"/>
            <w:tcBorders>
              <w:top w:val="nil"/>
              <w:left w:val="nil"/>
              <w:bottom w:val="nil"/>
              <w:right w:val="nil"/>
            </w:tcBorders>
            <w:hideMark/>
          </w:tcPr>
          <w:p w14:paraId="08E3326C"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H</w:t>
            </w:r>
          </w:p>
        </w:tc>
      </w:tr>
      <w:tr w:rsidR="00BF3A74" w:rsidRPr="008277B7" w14:paraId="727F9012"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42AC71B8"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9</w:t>
            </w:r>
          </w:p>
        </w:tc>
        <w:tc>
          <w:tcPr>
            <w:tcW w:w="1119" w:type="dxa"/>
            <w:tcBorders>
              <w:left w:val="nil"/>
              <w:right w:val="nil"/>
            </w:tcBorders>
            <w:hideMark/>
          </w:tcPr>
          <w:p w14:paraId="6C938405"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70.3.2</w:t>
            </w:r>
          </w:p>
        </w:tc>
        <w:tc>
          <w:tcPr>
            <w:tcW w:w="1440" w:type="dxa"/>
            <w:tcBorders>
              <w:left w:val="nil"/>
              <w:right w:val="nil"/>
            </w:tcBorders>
            <w:hideMark/>
          </w:tcPr>
          <w:p w14:paraId="723CAE65"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left w:val="nil"/>
              <w:right w:val="nil"/>
            </w:tcBorders>
            <w:hideMark/>
          </w:tcPr>
          <w:p w14:paraId="1CFB5F31"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I</w:t>
            </w:r>
          </w:p>
        </w:tc>
      </w:tr>
      <w:tr w:rsidR="00BF3A74" w:rsidRPr="008277B7" w14:paraId="155FB6E6"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22C7085D"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10</w:t>
            </w:r>
          </w:p>
        </w:tc>
        <w:tc>
          <w:tcPr>
            <w:tcW w:w="1119" w:type="dxa"/>
            <w:tcBorders>
              <w:top w:val="nil"/>
              <w:left w:val="nil"/>
              <w:bottom w:val="nil"/>
              <w:right w:val="nil"/>
            </w:tcBorders>
            <w:hideMark/>
          </w:tcPr>
          <w:p w14:paraId="48989B25"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72.2.3</w:t>
            </w:r>
          </w:p>
        </w:tc>
        <w:tc>
          <w:tcPr>
            <w:tcW w:w="1440" w:type="dxa"/>
            <w:tcBorders>
              <w:top w:val="nil"/>
              <w:left w:val="nil"/>
              <w:bottom w:val="nil"/>
              <w:right w:val="nil"/>
            </w:tcBorders>
            <w:hideMark/>
          </w:tcPr>
          <w:p w14:paraId="2184BF99"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top w:val="nil"/>
              <w:left w:val="nil"/>
              <w:bottom w:val="nil"/>
              <w:right w:val="nil"/>
            </w:tcBorders>
            <w:hideMark/>
          </w:tcPr>
          <w:p w14:paraId="7CB70C4C"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J</w:t>
            </w:r>
          </w:p>
        </w:tc>
      </w:tr>
      <w:tr w:rsidR="00BF3A74" w:rsidRPr="008277B7" w14:paraId="7FB42EB2"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13F84FA1"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11</w:t>
            </w:r>
          </w:p>
        </w:tc>
        <w:tc>
          <w:tcPr>
            <w:tcW w:w="1119" w:type="dxa"/>
            <w:tcBorders>
              <w:left w:val="nil"/>
              <w:right w:val="nil"/>
            </w:tcBorders>
            <w:hideMark/>
          </w:tcPr>
          <w:p w14:paraId="38137E33"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94.3.3</w:t>
            </w:r>
          </w:p>
        </w:tc>
        <w:tc>
          <w:tcPr>
            <w:tcW w:w="1440" w:type="dxa"/>
            <w:tcBorders>
              <w:left w:val="nil"/>
              <w:right w:val="nil"/>
            </w:tcBorders>
            <w:hideMark/>
          </w:tcPr>
          <w:p w14:paraId="5EDD3288"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left w:val="nil"/>
              <w:right w:val="nil"/>
            </w:tcBorders>
            <w:hideMark/>
          </w:tcPr>
          <w:p w14:paraId="66E87A99"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w:t>
            </w:r>
          </w:p>
        </w:tc>
      </w:tr>
      <w:tr w:rsidR="00BF3A74" w:rsidRPr="008277B7" w14:paraId="653B6790"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3E70712E"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12</w:t>
            </w:r>
          </w:p>
        </w:tc>
        <w:tc>
          <w:tcPr>
            <w:tcW w:w="1119" w:type="dxa"/>
            <w:tcBorders>
              <w:top w:val="nil"/>
              <w:left w:val="nil"/>
              <w:bottom w:val="nil"/>
              <w:right w:val="nil"/>
            </w:tcBorders>
            <w:hideMark/>
          </w:tcPr>
          <w:p w14:paraId="7AB2B7C4"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96.5.4</w:t>
            </w:r>
          </w:p>
        </w:tc>
        <w:tc>
          <w:tcPr>
            <w:tcW w:w="1440" w:type="dxa"/>
            <w:tcBorders>
              <w:top w:val="nil"/>
              <w:left w:val="nil"/>
              <w:bottom w:val="nil"/>
              <w:right w:val="nil"/>
            </w:tcBorders>
            <w:hideMark/>
          </w:tcPr>
          <w:p w14:paraId="3540D40A"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w:t>
            </w:r>
          </w:p>
        </w:tc>
        <w:tc>
          <w:tcPr>
            <w:tcW w:w="959" w:type="dxa"/>
            <w:tcBorders>
              <w:top w:val="nil"/>
              <w:left w:val="nil"/>
              <w:bottom w:val="nil"/>
              <w:right w:val="nil"/>
            </w:tcBorders>
            <w:hideMark/>
          </w:tcPr>
          <w:p w14:paraId="13134499"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L</w:t>
            </w:r>
          </w:p>
        </w:tc>
      </w:tr>
      <w:tr w:rsidR="00BF3A74" w:rsidRPr="008277B7" w14:paraId="219D45C9"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3300F22E"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13</w:t>
            </w:r>
          </w:p>
        </w:tc>
        <w:tc>
          <w:tcPr>
            <w:tcW w:w="1119" w:type="dxa"/>
            <w:tcBorders>
              <w:left w:val="nil"/>
              <w:right w:val="nil"/>
            </w:tcBorders>
            <w:hideMark/>
          </w:tcPr>
          <w:p w14:paraId="465793A5"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100.5.1</w:t>
            </w:r>
          </w:p>
        </w:tc>
        <w:tc>
          <w:tcPr>
            <w:tcW w:w="1440" w:type="dxa"/>
            <w:tcBorders>
              <w:left w:val="nil"/>
              <w:right w:val="nil"/>
            </w:tcBorders>
            <w:hideMark/>
          </w:tcPr>
          <w:p w14:paraId="28C7FEFA"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2</w:t>
            </w:r>
          </w:p>
        </w:tc>
        <w:tc>
          <w:tcPr>
            <w:tcW w:w="959" w:type="dxa"/>
            <w:tcBorders>
              <w:left w:val="nil"/>
              <w:right w:val="nil"/>
            </w:tcBorders>
            <w:hideMark/>
          </w:tcPr>
          <w:p w14:paraId="1B8D9517"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M</w:t>
            </w:r>
          </w:p>
        </w:tc>
      </w:tr>
      <w:tr w:rsidR="00BF3A74" w:rsidRPr="008277B7" w14:paraId="40294B82"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298AECDD"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14</w:t>
            </w:r>
          </w:p>
        </w:tc>
        <w:tc>
          <w:tcPr>
            <w:tcW w:w="1119" w:type="dxa"/>
            <w:tcBorders>
              <w:top w:val="nil"/>
              <w:left w:val="nil"/>
              <w:bottom w:val="nil"/>
              <w:right w:val="nil"/>
            </w:tcBorders>
            <w:hideMark/>
          </w:tcPr>
          <w:p w14:paraId="51ADA0A4"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102.5.5</w:t>
            </w:r>
          </w:p>
        </w:tc>
        <w:tc>
          <w:tcPr>
            <w:tcW w:w="1440" w:type="dxa"/>
            <w:tcBorders>
              <w:top w:val="nil"/>
              <w:left w:val="nil"/>
              <w:bottom w:val="nil"/>
              <w:right w:val="nil"/>
            </w:tcBorders>
            <w:hideMark/>
          </w:tcPr>
          <w:p w14:paraId="0CF8A2E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2</w:t>
            </w:r>
          </w:p>
        </w:tc>
        <w:tc>
          <w:tcPr>
            <w:tcW w:w="959" w:type="dxa"/>
            <w:tcBorders>
              <w:top w:val="nil"/>
              <w:left w:val="nil"/>
              <w:bottom w:val="nil"/>
              <w:right w:val="nil"/>
            </w:tcBorders>
            <w:hideMark/>
          </w:tcPr>
          <w:p w14:paraId="398F0E6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N</w:t>
            </w:r>
          </w:p>
        </w:tc>
      </w:tr>
      <w:tr w:rsidR="00BF3A74" w:rsidRPr="008277B7" w14:paraId="1D0AA91E"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0B4280E3"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15</w:t>
            </w:r>
          </w:p>
        </w:tc>
        <w:tc>
          <w:tcPr>
            <w:tcW w:w="1119" w:type="dxa"/>
            <w:tcBorders>
              <w:left w:val="nil"/>
              <w:right w:val="nil"/>
            </w:tcBorders>
            <w:hideMark/>
          </w:tcPr>
          <w:p w14:paraId="115742F5"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105.5.1</w:t>
            </w:r>
          </w:p>
        </w:tc>
        <w:tc>
          <w:tcPr>
            <w:tcW w:w="1440" w:type="dxa"/>
            <w:tcBorders>
              <w:left w:val="nil"/>
              <w:right w:val="nil"/>
            </w:tcBorders>
            <w:hideMark/>
          </w:tcPr>
          <w:p w14:paraId="5BB07736"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5</w:t>
            </w:r>
          </w:p>
        </w:tc>
        <w:tc>
          <w:tcPr>
            <w:tcW w:w="959" w:type="dxa"/>
            <w:tcBorders>
              <w:left w:val="nil"/>
              <w:right w:val="nil"/>
            </w:tcBorders>
            <w:hideMark/>
          </w:tcPr>
          <w:p w14:paraId="1BDA3407"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O</w:t>
            </w:r>
          </w:p>
        </w:tc>
      </w:tr>
      <w:tr w:rsidR="00BF3A74" w:rsidRPr="008277B7" w14:paraId="0C393F46"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3D069CB2"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16</w:t>
            </w:r>
          </w:p>
        </w:tc>
        <w:tc>
          <w:tcPr>
            <w:tcW w:w="1119" w:type="dxa"/>
            <w:tcBorders>
              <w:top w:val="nil"/>
              <w:left w:val="nil"/>
              <w:bottom w:val="nil"/>
              <w:right w:val="nil"/>
            </w:tcBorders>
            <w:hideMark/>
          </w:tcPr>
          <w:p w14:paraId="41B6265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112.1.3</w:t>
            </w:r>
          </w:p>
        </w:tc>
        <w:tc>
          <w:tcPr>
            <w:tcW w:w="1440" w:type="dxa"/>
            <w:tcBorders>
              <w:top w:val="nil"/>
              <w:left w:val="nil"/>
              <w:bottom w:val="nil"/>
              <w:right w:val="nil"/>
            </w:tcBorders>
            <w:hideMark/>
          </w:tcPr>
          <w:p w14:paraId="03EAA57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6</w:t>
            </w:r>
          </w:p>
        </w:tc>
        <w:tc>
          <w:tcPr>
            <w:tcW w:w="959" w:type="dxa"/>
            <w:tcBorders>
              <w:top w:val="nil"/>
              <w:left w:val="nil"/>
              <w:bottom w:val="nil"/>
              <w:right w:val="nil"/>
            </w:tcBorders>
            <w:hideMark/>
          </w:tcPr>
          <w:p w14:paraId="5BDB6EDF"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P</w:t>
            </w:r>
          </w:p>
        </w:tc>
      </w:tr>
      <w:tr w:rsidR="00BF3A74" w:rsidRPr="008277B7" w14:paraId="3F4CF44E"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0B3D273E"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17</w:t>
            </w:r>
          </w:p>
        </w:tc>
        <w:tc>
          <w:tcPr>
            <w:tcW w:w="1119" w:type="dxa"/>
            <w:tcBorders>
              <w:left w:val="nil"/>
              <w:right w:val="nil"/>
            </w:tcBorders>
            <w:hideMark/>
          </w:tcPr>
          <w:p w14:paraId="44171B96"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112.4.5</w:t>
            </w:r>
          </w:p>
        </w:tc>
        <w:tc>
          <w:tcPr>
            <w:tcW w:w="1440" w:type="dxa"/>
            <w:tcBorders>
              <w:left w:val="nil"/>
              <w:right w:val="nil"/>
            </w:tcBorders>
            <w:hideMark/>
          </w:tcPr>
          <w:p w14:paraId="458A2DD2"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6</w:t>
            </w:r>
          </w:p>
        </w:tc>
        <w:tc>
          <w:tcPr>
            <w:tcW w:w="959" w:type="dxa"/>
            <w:tcBorders>
              <w:left w:val="nil"/>
              <w:right w:val="nil"/>
            </w:tcBorders>
            <w:hideMark/>
          </w:tcPr>
          <w:p w14:paraId="610CB372"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Q</w:t>
            </w:r>
          </w:p>
        </w:tc>
      </w:tr>
      <w:tr w:rsidR="00BF3A74" w:rsidRPr="008277B7" w14:paraId="033EDF9E"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064530A7"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18</w:t>
            </w:r>
          </w:p>
        </w:tc>
        <w:tc>
          <w:tcPr>
            <w:tcW w:w="1119" w:type="dxa"/>
            <w:tcBorders>
              <w:top w:val="nil"/>
              <w:left w:val="nil"/>
              <w:bottom w:val="nil"/>
              <w:right w:val="nil"/>
            </w:tcBorders>
            <w:hideMark/>
          </w:tcPr>
          <w:p w14:paraId="276821C1"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115.1.5</w:t>
            </w:r>
          </w:p>
        </w:tc>
        <w:tc>
          <w:tcPr>
            <w:tcW w:w="1440" w:type="dxa"/>
            <w:tcBorders>
              <w:top w:val="nil"/>
              <w:left w:val="nil"/>
              <w:bottom w:val="nil"/>
              <w:right w:val="nil"/>
            </w:tcBorders>
            <w:hideMark/>
          </w:tcPr>
          <w:p w14:paraId="60E3AD99"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7</w:t>
            </w:r>
          </w:p>
        </w:tc>
        <w:tc>
          <w:tcPr>
            <w:tcW w:w="959" w:type="dxa"/>
            <w:tcBorders>
              <w:top w:val="nil"/>
              <w:left w:val="nil"/>
              <w:bottom w:val="nil"/>
              <w:right w:val="nil"/>
            </w:tcBorders>
            <w:hideMark/>
          </w:tcPr>
          <w:p w14:paraId="1987A12C"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R</w:t>
            </w:r>
          </w:p>
        </w:tc>
      </w:tr>
      <w:tr w:rsidR="00BF3A74" w:rsidRPr="008277B7" w14:paraId="51C5F0C5"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1E156094"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19</w:t>
            </w:r>
          </w:p>
        </w:tc>
        <w:tc>
          <w:tcPr>
            <w:tcW w:w="1119" w:type="dxa"/>
            <w:tcBorders>
              <w:left w:val="nil"/>
              <w:right w:val="nil"/>
            </w:tcBorders>
            <w:hideMark/>
          </w:tcPr>
          <w:p w14:paraId="3526DFBE"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color w:val="000000"/>
              </w:rPr>
              <w:t>124.2.3</w:t>
            </w:r>
          </w:p>
        </w:tc>
        <w:tc>
          <w:tcPr>
            <w:tcW w:w="1440" w:type="dxa"/>
            <w:tcBorders>
              <w:left w:val="nil"/>
              <w:right w:val="nil"/>
            </w:tcBorders>
            <w:hideMark/>
          </w:tcPr>
          <w:p w14:paraId="2F623B90"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Kromosom 11</w:t>
            </w:r>
          </w:p>
        </w:tc>
        <w:tc>
          <w:tcPr>
            <w:tcW w:w="959" w:type="dxa"/>
            <w:tcBorders>
              <w:left w:val="nil"/>
              <w:right w:val="nil"/>
            </w:tcBorders>
            <w:hideMark/>
          </w:tcPr>
          <w:p w14:paraId="6693DE59"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S</w:t>
            </w:r>
          </w:p>
        </w:tc>
      </w:tr>
      <w:tr w:rsidR="00BF3A74" w:rsidRPr="008277B7" w14:paraId="7E825386"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nil"/>
              <w:right w:val="nil"/>
            </w:tcBorders>
            <w:hideMark/>
          </w:tcPr>
          <w:p w14:paraId="31B299BF"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20</w:t>
            </w:r>
          </w:p>
        </w:tc>
        <w:tc>
          <w:tcPr>
            <w:tcW w:w="1119" w:type="dxa"/>
            <w:tcBorders>
              <w:top w:val="nil"/>
              <w:left w:val="nil"/>
              <w:bottom w:val="nil"/>
              <w:right w:val="nil"/>
            </w:tcBorders>
            <w:hideMark/>
          </w:tcPr>
          <w:p w14:paraId="2BC1089C" w14:textId="4C1A639A"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Ciherang</w:t>
            </w:r>
          </w:p>
        </w:tc>
        <w:tc>
          <w:tcPr>
            <w:tcW w:w="1440" w:type="dxa"/>
            <w:tcBorders>
              <w:top w:val="nil"/>
              <w:left w:val="nil"/>
              <w:bottom w:val="nil"/>
              <w:right w:val="nil"/>
            </w:tcBorders>
          </w:tcPr>
          <w:p w14:paraId="27740272" w14:textId="5BB73D34" w:rsidR="00BF3A74" w:rsidRPr="00F96A35" w:rsidRDefault="008277B7"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Pembanding</w:t>
            </w:r>
          </w:p>
        </w:tc>
        <w:tc>
          <w:tcPr>
            <w:tcW w:w="959" w:type="dxa"/>
            <w:tcBorders>
              <w:top w:val="nil"/>
              <w:left w:val="nil"/>
              <w:bottom w:val="nil"/>
              <w:right w:val="nil"/>
            </w:tcBorders>
            <w:hideMark/>
          </w:tcPr>
          <w:p w14:paraId="288E849D"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T</w:t>
            </w:r>
          </w:p>
        </w:tc>
      </w:tr>
      <w:tr w:rsidR="00BF3A74" w:rsidRPr="008277B7" w14:paraId="2B685411" w14:textId="77777777" w:rsidTr="00F96A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1" w:type="dxa"/>
            <w:tcBorders>
              <w:left w:val="nil"/>
              <w:right w:val="nil"/>
            </w:tcBorders>
            <w:hideMark/>
          </w:tcPr>
          <w:p w14:paraId="68CB295F"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21</w:t>
            </w:r>
          </w:p>
        </w:tc>
        <w:tc>
          <w:tcPr>
            <w:tcW w:w="1119" w:type="dxa"/>
            <w:tcBorders>
              <w:left w:val="nil"/>
              <w:right w:val="nil"/>
            </w:tcBorders>
            <w:hideMark/>
          </w:tcPr>
          <w:p w14:paraId="54FF1EB7" w14:textId="4D485DA3"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B11143D</w:t>
            </w:r>
            <w:r w:rsidR="002D2353">
              <w:rPr>
                <w:rFonts w:ascii="Times New Roman" w:hAnsi="Times New Roman" w:cs="Times New Roman"/>
              </w:rPr>
              <w:t xml:space="preserve"> Strain</w:t>
            </w:r>
          </w:p>
        </w:tc>
        <w:tc>
          <w:tcPr>
            <w:tcW w:w="1440" w:type="dxa"/>
            <w:tcBorders>
              <w:left w:val="nil"/>
              <w:right w:val="nil"/>
            </w:tcBorders>
          </w:tcPr>
          <w:p w14:paraId="5A4A4053" w14:textId="79269106" w:rsidR="00BF3A74" w:rsidRPr="00F96A35" w:rsidRDefault="008277B7"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Pembanding</w:t>
            </w:r>
          </w:p>
        </w:tc>
        <w:tc>
          <w:tcPr>
            <w:tcW w:w="959" w:type="dxa"/>
            <w:tcBorders>
              <w:left w:val="nil"/>
              <w:right w:val="nil"/>
            </w:tcBorders>
            <w:hideMark/>
          </w:tcPr>
          <w:p w14:paraId="6D9294EE" w14:textId="77777777" w:rsidR="00BF3A74" w:rsidRPr="008277B7" w:rsidRDefault="00BF3A74" w:rsidP="00F96A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U</w:t>
            </w:r>
          </w:p>
        </w:tc>
      </w:tr>
      <w:tr w:rsidR="00BF3A74" w:rsidRPr="008277B7" w14:paraId="3A0F5879" w14:textId="77777777" w:rsidTr="00F96A35">
        <w:tc>
          <w:tcPr>
            <w:cnfStyle w:val="001000000000" w:firstRow="0" w:lastRow="0" w:firstColumn="1" w:lastColumn="0" w:oddVBand="0" w:evenVBand="0" w:oddHBand="0" w:evenHBand="0" w:firstRowFirstColumn="0" w:firstRowLastColumn="0" w:lastRowFirstColumn="0" w:lastRowLastColumn="0"/>
            <w:tcW w:w="681" w:type="dxa"/>
            <w:tcBorders>
              <w:top w:val="nil"/>
              <w:left w:val="nil"/>
              <w:bottom w:val="single" w:sz="4" w:space="0" w:color="7F7F7F" w:themeColor="text1" w:themeTint="80"/>
              <w:right w:val="nil"/>
            </w:tcBorders>
            <w:hideMark/>
          </w:tcPr>
          <w:p w14:paraId="5C6DCF57" w14:textId="77777777" w:rsidR="00BF3A74" w:rsidRPr="008277B7" w:rsidRDefault="00BF3A74" w:rsidP="00F96A35">
            <w:pPr>
              <w:jc w:val="center"/>
              <w:rPr>
                <w:rFonts w:ascii="Times New Roman" w:hAnsi="Times New Roman" w:cs="Times New Roman"/>
              </w:rPr>
            </w:pPr>
            <w:r w:rsidRPr="008277B7">
              <w:rPr>
                <w:rFonts w:ascii="Times New Roman" w:hAnsi="Times New Roman" w:cs="Times New Roman"/>
              </w:rPr>
              <w:t>22</w:t>
            </w:r>
          </w:p>
        </w:tc>
        <w:tc>
          <w:tcPr>
            <w:tcW w:w="1119" w:type="dxa"/>
            <w:tcBorders>
              <w:top w:val="nil"/>
              <w:left w:val="nil"/>
              <w:bottom w:val="single" w:sz="4" w:space="0" w:color="7F7F7F" w:themeColor="text1" w:themeTint="80"/>
              <w:right w:val="nil"/>
            </w:tcBorders>
            <w:hideMark/>
          </w:tcPr>
          <w:p w14:paraId="7BB81B29"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Inpari 32</w:t>
            </w:r>
          </w:p>
        </w:tc>
        <w:tc>
          <w:tcPr>
            <w:tcW w:w="1440" w:type="dxa"/>
            <w:tcBorders>
              <w:top w:val="nil"/>
              <w:left w:val="nil"/>
              <w:bottom w:val="single" w:sz="4" w:space="0" w:color="7F7F7F" w:themeColor="text1" w:themeTint="80"/>
              <w:right w:val="nil"/>
            </w:tcBorders>
          </w:tcPr>
          <w:p w14:paraId="60F6FCF0" w14:textId="08EE6CAB" w:rsidR="00BF3A74" w:rsidRPr="00F96A35" w:rsidRDefault="008277B7"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Pembanding</w:t>
            </w:r>
          </w:p>
        </w:tc>
        <w:tc>
          <w:tcPr>
            <w:tcW w:w="959" w:type="dxa"/>
            <w:tcBorders>
              <w:top w:val="nil"/>
              <w:left w:val="nil"/>
              <w:bottom w:val="single" w:sz="4" w:space="0" w:color="7F7F7F" w:themeColor="text1" w:themeTint="80"/>
              <w:right w:val="nil"/>
            </w:tcBorders>
            <w:hideMark/>
          </w:tcPr>
          <w:p w14:paraId="7E526591" w14:textId="77777777" w:rsidR="00BF3A74" w:rsidRPr="008277B7" w:rsidRDefault="00BF3A74" w:rsidP="00F96A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277B7">
              <w:rPr>
                <w:rFonts w:ascii="Times New Roman" w:hAnsi="Times New Roman" w:cs="Times New Roman"/>
              </w:rPr>
              <w:t>V</w:t>
            </w:r>
          </w:p>
        </w:tc>
      </w:tr>
    </w:tbl>
    <w:p w14:paraId="79C1E9E7" w14:textId="77777777" w:rsidR="00BF3A74" w:rsidRDefault="00BF3A74" w:rsidP="00E135D1">
      <w:pPr>
        <w:spacing w:after="0"/>
        <w:ind w:firstLine="425"/>
        <w:jc w:val="both"/>
        <w:rPr>
          <w:sz w:val="24"/>
          <w:szCs w:val="24"/>
        </w:rPr>
      </w:pPr>
    </w:p>
    <w:p w14:paraId="1F373BDB" w14:textId="048F9A94" w:rsidR="00BF3A74" w:rsidRDefault="009F3BAF" w:rsidP="00E135D1">
      <w:pPr>
        <w:spacing w:after="0"/>
        <w:ind w:firstLine="425"/>
        <w:jc w:val="both"/>
        <w:rPr>
          <w:sz w:val="24"/>
          <w:szCs w:val="24"/>
        </w:rPr>
      </w:pPr>
      <w:r w:rsidRPr="009F3BAF">
        <w:rPr>
          <w:sz w:val="24"/>
          <w:szCs w:val="24"/>
        </w:rPr>
        <w:t>The implementation of this research has several experimental stages, namely land management, nursery and seeding, planting, fertilization, weeding, control of plant disrupting organisms, and irrigation. In this study, several observations of vegetative characters were made, namely plant height, flag leaf length, flag leaf area, flowering age, total tillers, and productive tillers.</w:t>
      </w:r>
    </w:p>
    <w:p w14:paraId="53C704F1" w14:textId="77777777" w:rsidR="00E135D1" w:rsidRPr="00BF3A74" w:rsidRDefault="00E135D1" w:rsidP="00E135D1">
      <w:pPr>
        <w:spacing w:after="0"/>
        <w:ind w:firstLine="425"/>
        <w:jc w:val="both"/>
        <w:rPr>
          <w:sz w:val="24"/>
          <w:szCs w:val="24"/>
        </w:rPr>
      </w:pPr>
    </w:p>
    <w:p w14:paraId="24FFFAA1" w14:textId="1429C9CE" w:rsidR="00A019E9" w:rsidRDefault="009F3BAF" w:rsidP="00F96A35">
      <w:pPr>
        <w:pStyle w:val="Heading6"/>
        <w:spacing w:after="0"/>
      </w:pPr>
      <w:r>
        <w:t>RESULTS AND DISCUSSION</w:t>
      </w:r>
    </w:p>
    <w:p w14:paraId="6B3CD3CC" w14:textId="77777777" w:rsidR="009F3BAF" w:rsidRPr="009F3BAF" w:rsidRDefault="009F3BAF" w:rsidP="009F3BAF">
      <w:pPr>
        <w:spacing w:after="0"/>
        <w:ind w:firstLine="567"/>
        <w:jc w:val="both"/>
        <w:rPr>
          <w:sz w:val="24"/>
          <w:szCs w:val="24"/>
        </w:rPr>
      </w:pPr>
      <w:commentRangeStart w:id="30"/>
      <w:r w:rsidRPr="009F3BAF">
        <w:rPr>
          <w:sz w:val="24"/>
          <w:szCs w:val="24"/>
        </w:rPr>
        <w:t>The plants planted in this study are strains of the crossing of Ciherang varieties x B11143D strains through the backcross method that have been selected. The strains are the BC3F6 generation of selection results from preliminary tests conducted at KP Sukamandi in 2017.</w:t>
      </w:r>
      <w:commentRangeEnd w:id="30"/>
      <w:r w:rsidR="003F639B">
        <w:rPr>
          <w:rStyle w:val="CommentReference"/>
        </w:rPr>
        <w:commentReference w:id="30"/>
      </w:r>
      <w:r w:rsidRPr="009F3BAF">
        <w:rPr>
          <w:sz w:val="24"/>
          <w:szCs w:val="24"/>
        </w:rPr>
        <w:t xml:space="preserve"> </w:t>
      </w:r>
    </w:p>
    <w:p w14:paraId="4AF6DDDC" w14:textId="4C915243" w:rsidR="009F3BAF" w:rsidRDefault="009F3BAF" w:rsidP="009F3BAF">
      <w:pPr>
        <w:spacing w:after="0"/>
        <w:ind w:firstLine="567"/>
        <w:jc w:val="both"/>
        <w:rPr>
          <w:sz w:val="24"/>
          <w:szCs w:val="24"/>
        </w:rPr>
      </w:pPr>
      <w:r w:rsidRPr="009F3BAF">
        <w:rPr>
          <w:sz w:val="24"/>
          <w:szCs w:val="24"/>
        </w:rPr>
        <w:t xml:space="preserve">The results of the diversity analysis of </w:t>
      </w:r>
      <w:r w:rsidR="003F639B">
        <w:rPr>
          <w:sz w:val="24"/>
          <w:szCs w:val="24"/>
        </w:rPr>
        <w:t xml:space="preserve">the </w:t>
      </w:r>
      <w:r w:rsidRPr="009F3BAF">
        <w:rPr>
          <w:sz w:val="24"/>
          <w:szCs w:val="24"/>
        </w:rPr>
        <w:t xml:space="preserve">22 rice genotypes on 6 parameters observed </w:t>
      </w:r>
      <w:r w:rsidR="003F639B">
        <w:rPr>
          <w:sz w:val="24"/>
          <w:szCs w:val="24"/>
        </w:rPr>
        <w:t>(</w:t>
      </w:r>
      <w:r w:rsidRPr="009F3BAF">
        <w:rPr>
          <w:sz w:val="24"/>
          <w:szCs w:val="24"/>
        </w:rPr>
        <w:t>plant height, flag leaf length, flag leaf area, flowering age, total tillers, and total productive tillers</w:t>
      </w:r>
      <w:r w:rsidR="003F639B">
        <w:rPr>
          <w:sz w:val="24"/>
          <w:szCs w:val="24"/>
        </w:rPr>
        <w:t>)</w:t>
      </w:r>
      <w:r w:rsidRPr="009F3BAF">
        <w:rPr>
          <w:sz w:val="24"/>
          <w:szCs w:val="24"/>
        </w:rPr>
        <w:t xml:space="preserve"> are shown in Table 2. There are significant differences between genotypes on all parameters observed. The coefficient of variation ranged from 0.54% to 3.55%. Based on Gomez and Gomez (2010), the coefficient of variation of less than 20% indicates good data diversity and valid data.</w:t>
      </w:r>
    </w:p>
    <w:p w14:paraId="0B3EC390" w14:textId="4A9CDA93" w:rsidR="00F768FA" w:rsidRPr="00E11159" w:rsidRDefault="00F768FA" w:rsidP="00F96A35">
      <w:pPr>
        <w:spacing w:after="0"/>
        <w:jc w:val="both"/>
        <w:rPr>
          <w:rFonts w:eastAsia="Times New Roman"/>
          <w:sz w:val="24"/>
          <w:szCs w:val="24"/>
        </w:rPr>
        <w:sectPr w:rsidR="00F768FA" w:rsidRPr="00E11159" w:rsidSect="00D501CC">
          <w:type w:val="continuous"/>
          <w:pgSz w:w="11906" w:h="16838"/>
          <w:pgMar w:top="1701" w:right="1418" w:bottom="1418" w:left="1418" w:header="720" w:footer="720" w:gutter="0"/>
          <w:cols w:num="2" w:space="720" w:equalWidth="0">
            <w:col w:w="4336" w:space="397"/>
            <w:col w:w="4336" w:space="0"/>
          </w:cols>
          <w:sectPrChange w:id="31" w:author="User" w:date="2024-06-03T22:09:00Z">
            <w:sectPr w:rsidR="00F768FA" w:rsidRPr="00E11159" w:rsidSect="00D501CC">
              <w:pgMar w:top="1701" w:right="1418" w:bottom="1418" w:left="1418" w:header="720" w:footer="720" w:gutter="0"/>
            </w:sectPr>
          </w:sectPrChange>
        </w:sectPr>
      </w:pPr>
    </w:p>
    <w:p w14:paraId="01E13353" w14:textId="77777777" w:rsidR="00A019E9" w:rsidRDefault="00A019E9" w:rsidP="00E135D1">
      <w:pPr>
        <w:spacing w:after="0"/>
        <w:jc w:val="both"/>
        <w:rPr>
          <w:sz w:val="24"/>
          <w:szCs w:val="24"/>
        </w:rPr>
        <w:sectPr w:rsidR="00A019E9" w:rsidSect="00D501CC">
          <w:type w:val="continuous"/>
          <w:pgSz w:w="11906" w:h="16838"/>
          <w:pgMar w:top="1701" w:right="1418" w:bottom="1418" w:left="1418" w:header="720" w:footer="720" w:gutter="0"/>
          <w:cols w:space="720"/>
          <w:sectPrChange w:id="32" w:author="User" w:date="2024-06-03T22:09:00Z">
            <w:sectPr w:rsidR="00A019E9" w:rsidSect="00D501CC">
              <w:pgMar w:top="1701" w:right="1418" w:bottom="1418" w:left="1418" w:header="720" w:footer="720" w:gutter="0"/>
            </w:sectPr>
          </w:sectPrChange>
        </w:sectPr>
      </w:pPr>
    </w:p>
    <w:p w14:paraId="377A999F" w14:textId="49E942CA" w:rsidR="00B35C4A" w:rsidRDefault="00B35C4A" w:rsidP="00F96A35">
      <w:pPr>
        <w:spacing w:after="0"/>
        <w:rPr>
          <w:sz w:val="24"/>
          <w:szCs w:val="24"/>
        </w:rPr>
      </w:pPr>
      <w:commentRangeStart w:id="33"/>
      <w:r>
        <w:rPr>
          <w:b/>
          <w:sz w:val="24"/>
          <w:szCs w:val="24"/>
        </w:rPr>
        <w:t>Tabel 2.</w:t>
      </w:r>
      <w:r>
        <w:rPr>
          <w:sz w:val="24"/>
          <w:szCs w:val="24"/>
        </w:rPr>
        <w:t xml:space="preserve"> </w:t>
      </w:r>
      <w:commentRangeEnd w:id="33"/>
      <w:r w:rsidR="00FD1BD6">
        <w:rPr>
          <w:rStyle w:val="CommentReference"/>
        </w:rPr>
        <w:commentReference w:id="33"/>
      </w:r>
      <w:r w:rsidR="002D2353">
        <w:rPr>
          <w:sz w:val="24"/>
          <w:szCs w:val="24"/>
        </w:rPr>
        <w:t>Results of analysis variance in all observating parameters.</w:t>
      </w:r>
    </w:p>
    <w:tbl>
      <w:tblPr>
        <w:tblStyle w:val="PlainTable2"/>
        <w:tblW w:w="0" w:type="auto"/>
        <w:tblLook w:val="04A0" w:firstRow="1" w:lastRow="0" w:firstColumn="1" w:lastColumn="0" w:noHBand="0" w:noVBand="1"/>
      </w:tblPr>
      <w:tblGrid>
        <w:gridCol w:w="6156"/>
        <w:gridCol w:w="1530"/>
        <w:gridCol w:w="1384"/>
      </w:tblGrid>
      <w:tr w:rsidR="00B93E13" w:rsidRPr="0011060A" w14:paraId="36F40827" w14:textId="77777777" w:rsidTr="00B93E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56" w:type="dxa"/>
            <w:tcBorders>
              <w:top w:val="single" w:sz="4" w:space="0" w:color="7F7F7F" w:themeColor="text1" w:themeTint="80"/>
              <w:bottom w:val="single" w:sz="4" w:space="0" w:color="auto"/>
            </w:tcBorders>
          </w:tcPr>
          <w:p w14:paraId="54803995" w14:textId="251BDC4D" w:rsidR="00B93E13" w:rsidRPr="00267A00" w:rsidRDefault="002D2353" w:rsidP="00E135D1">
            <w:pPr>
              <w:rPr>
                <w:rFonts w:ascii="Times New Roman" w:hAnsi="Times New Roman" w:cs="Times New Roman"/>
                <w:b w:val="0"/>
              </w:rPr>
            </w:pPr>
            <w:r w:rsidRPr="00267A00">
              <w:lastRenderedPageBreak/>
              <w:t>Parameters Observed</w:t>
            </w:r>
          </w:p>
        </w:tc>
        <w:tc>
          <w:tcPr>
            <w:tcW w:w="1530" w:type="dxa"/>
            <w:tcBorders>
              <w:top w:val="single" w:sz="4" w:space="0" w:color="7F7F7F" w:themeColor="text1" w:themeTint="80"/>
              <w:bottom w:val="single" w:sz="4" w:space="0" w:color="auto"/>
            </w:tcBorders>
          </w:tcPr>
          <w:p w14:paraId="562DDE79" w14:textId="3B17F452" w:rsidR="00B93E13" w:rsidRPr="00267A00" w:rsidRDefault="00B93E13" w:rsidP="00E135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67A00">
              <w:t>F-</w:t>
            </w:r>
            <w:r w:rsidR="000A4079" w:rsidRPr="00267A00">
              <w:t>Count</w:t>
            </w:r>
          </w:p>
        </w:tc>
        <w:tc>
          <w:tcPr>
            <w:tcW w:w="1384" w:type="dxa"/>
            <w:tcBorders>
              <w:top w:val="single" w:sz="4" w:space="0" w:color="7F7F7F" w:themeColor="text1" w:themeTint="80"/>
              <w:bottom w:val="single" w:sz="4" w:space="0" w:color="auto"/>
            </w:tcBorders>
          </w:tcPr>
          <w:p w14:paraId="38BC9D87" w14:textId="55ED4F60" w:rsidR="00B93E13" w:rsidRPr="00267A00" w:rsidRDefault="000A4079" w:rsidP="00E135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67A00">
              <w:t>CV</w:t>
            </w:r>
            <w:r w:rsidR="00B93E13" w:rsidRPr="00267A00">
              <w:t xml:space="preserve"> (%)</w:t>
            </w:r>
          </w:p>
        </w:tc>
      </w:tr>
      <w:tr w:rsidR="00B93E13" w:rsidRPr="0011060A" w14:paraId="10B2A95A" w14:textId="77777777" w:rsidTr="00B93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56" w:type="dxa"/>
            <w:tcBorders>
              <w:top w:val="single" w:sz="4" w:space="0" w:color="auto"/>
              <w:bottom w:val="nil"/>
            </w:tcBorders>
          </w:tcPr>
          <w:p w14:paraId="4AE99E47" w14:textId="14B41E65" w:rsidR="00B93E13" w:rsidRPr="00267A00" w:rsidRDefault="002D2353" w:rsidP="00E135D1">
            <w:pPr>
              <w:rPr>
                <w:rFonts w:ascii="Times New Roman" w:hAnsi="Times New Roman" w:cs="Times New Roman"/>
                <w:b w:val="0"/>
                <w:bCs w:val="0"/>
              </w:rPr>
            </w:pPr>
            <w:r w:rsidRPr="00267A00">
              <w:t>Plant</w:t>
            </w:r>
            <w:r w:rsidR="003F639B" w:rsidRPr="00267A00">
              <w:t xml:space="preserve"> Height</w:t>
            </w:r>
          </w:p>
        </w:tc>
        <w:tc>
          <w:tcPr>
            <w:tcW w:w="1530" w:type="dxa"/>
            <w:tcBorders>
              <w:top w:val="single" w:sz="4" w:space="0" w:color="auto"/>
              <w:bottom w:val="nil"/>
            </w:tcBorders>
          </w:tcPr>
          <w:p w14:paraId="7F69E906" w14:textId="1E225585" w:rsidR="00B93E13" w:rsidRPr="00267A00" w:rsidRDefault="000D61E5"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rPr>
                <w:color w:val="000000"/>
              </w:rPr>
              <w:t>32,385</w:t>
            </w:r>
            <w:r w:rsidR="00B93E13" w:rsidRPr="00267A00">
              <w:rPr>
                <w:color w:val="000000"/>
              </w:rPr>
              <w:t>*</w:t>
            </w:r>
          </w:p>
        </w:tc>
        <w:tc>
          <w:tcPr>
            <w:tcW w:w="1384" w:type="dxa"/>
            <w:tcBorders>
              <w:top w:val="single" w:sz="4" w:space="0" w:color="auto"/>
              <w:bottom w:val="nil"/>
            </w:tcBorders>
          </w:tcPr>
          <w:p w14:paraId="1D1D8637" w14:textId="2E0B0352" w:rsidR="00B93E13" w:rsidRPr="00267A00" w:rsidRDefault="000D61E5"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t>0,77</w:t>
            </w:r>
          </w:p>
        </w:tc>
      </w:tr>
      <w:tr w:rsidR="00B93E13" w:rsidRPr="0011060A" w14:paraId="2C5F9CED" w14:textId="77777777" w:rsidTr="00B93E13">
        <w:tc>
          <w:tcPr>
            <w:cnfStyle w:val="001000000000" w:firstRow="0" w:lastRow="0" w:firstColumn="1" w:lastColumn="0" w:oddVBand="0" w:evenVBand="0" w:oddHBand="0" w:evenHBand="0" w:firstRowFirstColumn="0" w:firstRowLastColumn="0" w:lastRowFirstColumn="0" w:lastRowLastColumn="0"/>
            <w:tcW w:w="6156" w:type="dxa"/>
            <w:tcBorders>
              <w:top w:val="nil"/>
              <w:bottom w:val="nil"/>
            </w:tcBorders>
          </w:tcPr>
          <w:p w14:paraId="31178C1B" w14:textId="3035EDBE" w:rsidR="00B93E13" w:rsidRPr="00267A00" w:rsidRDefault="002D2353" w:rsidP="00E135D1">
            <w:pPr>
              <w:rPr>
                <w:rFonts w:ascii="Times New Roman" w:hAnsi="Times New Roman" w:cs="Times New Roman"/>
                <w:b w:val="0"/>
                <w:bCs w:val="0"/>
              </w:rPr>
            </w:pPr>
            <w:r w:rsidRPr="00267A00">
              <w:t>Flag Leaf Length</w:t>
            </w:r>
          </w:p>
        </w:tc>
        <w:tc>
          <w:tcPr>
            <w:tcW w:w="1530" w:type="dxa"/>
            <w:tcBorders>
              <w:top w:val="nil"/>
              <w:bottom w:val="nil"/>
            </w:tcBorders>
          </w:tcPr>
          <w:p w14:paraId="6F66BA4D" w14:textId="6E4A9418" w:rsidR="00B93E13" w:rsidRPr="00267A00" w:rsidRDefault="000D61E5" w:rsidP="00E135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67A00">
              <w:rPr>
                <w:rFonts w:eastAsia="Times New Roman"/>
                <w:color w:val="000000"/>
              </w:rPr>
              <w:t>33,109</w:t>
            </w:r>
            <w:r w:rsidR="00B93E13" w:rsidRPr="00267A00">
              <w:rPr>
                <w:rFonts w:eastAsia="Times New Roman"/>
                <w:color w:val="000000"/>
              </w:rPr>
              <w:t>*</w:t>
            </w:r>
          </w:p>
        </w:tc>
        <w:tc>
          <w:tcPr>
            <w:tcW w:w="1384" w:type="dxa"/>
            <w:tcBorders>
              <w:top w:val="nil"/>
              <w:bottom w:val="nil"/>
            </w:tcBorders>
          </w:tcPr>
          <w:p w14:paraId="53061BA6" w14:textId="4F9C5B00" w:rsidR="00B93E13" w:rsidRPr="00267A00" w:rsidRDefault="000D61E5" w:rsidP="00E135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67A00">
              <w:t>0,79</w:t>
            </w:r>
          </w:p>
        </w:tc>
      </w:tr>
      <w:tr w:rsidR="00B93E13" w:rsidRPr="0011060A" w14:paraId="4F822244" w14:textId="77777777" w:rsidTr="00B93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56" w:type="dxa"/>
            <w:tcBorders>
              <w:top w:val="nil"/>
              <w:bottom w:val="nil"/>
            </w:tcBorders>
          </w:tcPr>
          <w:p w14:paraId="6B13FFF8" w14:textId="50E786FD" w:rsidR="00B93E13" w:rsidRPr="00267A00" w:rsidRDefault="002D2353" w:rsidP="00E135D1">
            <w:pPr>
              <w:rPr>
                <w:rFonts w:ascii="Times New Roman" w:hAnsi="Times New Roman" w:cs="Times New Roman"/>
                <w:b w:val="0"/>
                <w:bCs w:val="0"/>
              </w:rPr>
            </w:pPr>
            <w:r w:rsidRPr="00267A00">
              <w:t>Flag Leaf Area</w:t>
            </w:r>
          </w:p>
        </w:tc>
        <w:tc>
          <w:tcPr>
            <w:tcW w:w="1530" w:type="dxa"/>
            <w:tcBorders>
              <w:top w:val="nil"/>
              <w:bottom w:val="nil"/>
            </w:tcBorders>
          </w:tcPr>
          <w:p w14:paraId="794FBF0E" w14:textId="6F2B329E" w:rsidR="00B93E13" w:rsidRPr="00267A00" w:rsidRDefault="000D61E5"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rPr>
                <w:color w:val="000000"/>
              </w:rPr>
              <w:t>86,451</w:t>
            </w:r>
            <w:r w:rsidR="00B93E13" w:rsidRPr="00267A00">
              <w:rPr>
                <w:color w:val="000000"/>
              </w:rPr>
              <w:t>*</w:t>
            </w:r>
          </w:p>
        </w:tc>
        <w:tc>
          <w:tcPr>
            <w:tcW w:w="1384" w:type="dxa"/>
            <w:tcBorders>
              <w:top w:val="nil"/>
              <w:bottom w:val="nil"/>
            </w:tcBorders>
          </w:tcPr>
          <w:p w14:paraId="036186EF" w14:textId="6CE4A245" w:rsidR="00B93E13" w:rsidRPr="00267A00" w:rsidRDefault="000D61E5"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t>0,54</w:t>
            </w:r>
          </w:p>
        </w:tc>
      </w:tr>
      <w:tr w:rsidR="00B93E13" w:rsidRPr="0011060A" w14:paraId="0988519A" w14:textId="77777777" w:rsidTr="00B93E13">
        <w:tc>
          <w:tcPr>
            <w:cnfStyle w:val="001000000000" w:firstRow="0" w:lastRow="0" w:firstColumn="1" w:lastColumn="0" w:oddVBand="0" w:evenVBand="0" w:oddHBand="0" w:evenHBand="0" w:firstRowFirstColumn="0" w:firstRowLastColumn="0" w:lastRowFirstColumn="0" w:lastRowLastColumn="0"/>
            <w:tcW w:w="6156" w:type="dxa"/>
            <w:tcBorders>
              <w:top w:val="nil"/>
              <w:bottom w:val="nil"/>
            </w:tcBorders>
          </w:tcPr>
          <w:p w14:paraId="4E696152" w14:textId="6561874B" w:rsidR="00B93E13" w:rsidRPr="00267A00" w:rsidRDefault="002D2353" w:rsidP="00E135D1">
            <w:pPr>
              <w:rPr>
                <w:rFonts w:ascii="Times New Roman" w:hAnsi="Times New Roman" w:cs="Times New Roman"/>
                <w:b w:val="0"/>
                <w:bCs w:val="0"/>
              </w:rPr>
            </w:pPr>
            <w:r w:rsidRPr="00267A00">
              <w:t>Flowering Age</w:t>
            </w:r>
          </w:p>
        </w:tc>
        <w:tc>
          <w:tcPr>
            <w:tcW w:w="1530" w:type="dxa"/>
            <w:tcBorders>
              <w:top w:val="nil"/>
              <w:bottom w:val="nil"/>
            </w:tcBorders>
          </w:tcPr>
          <w:p w14:paraId="3BC75FBB" w14:textId="0C497F12" w:rsidR="00B93E13" w:rsidRPr="00267A00" w:rsidRDefault="000D61E5" w:rsidP="00E135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67A00">
              <w:rPr>
                <w:color w:val="000000"/>
              </w:rPr>
              <w:t>31,389</w:t>
            </w:r>
            <w:r w:rsidR="00B93E13" w:rsidRPr="00267A00">
              <w:rPr>
                <w:color w:val="000000"/>
              </w:rPr>
              <w:t>*</w:t>
            </w:r>
          </w:p>
        </w:tc>
        <w:tc>
          <w:tcPr>
            <w:tcW w:w="1384" w:type="dxa"/>
            <w:tcBorders>
              <w:top w:val="nil"/>
              <w:bottom w:val="nil"/>
            </w:tcBorders>
          </w:tcPr>
          <w:p w14:paraId="6AB053B6" w14:textId="18A2D7CC" w:rsidR="00B93E13" w:rsidRPr="00267A00" w:rsidRDefault="000D61E5" w:rsidP="00E135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67A00">
              <w:t>0,86</w:t>
            </w:r>
          </w:p>
        </w:tc>
      </w:tr>
      <w:tr w:rsidR="00B93E13" w:rsidRPr="0011060A" w14:paraId="3B7A461E" w14:textId="77777777" w:rsidTr="00B93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56" w:type="dxa"/>
            <w:tcBorders>
              <w:top w:val="nil"/>
              <w:bottom w:val="nil"/>
            </w:tcBorders>
          </w:tcPr>
          <w:p w14:paraId="4DAF2450" w14:textId="218AB699" w:rsidR="00B93E13" w:rsidRPr="00267A00" w:rsidRDefault="002D2353" w:rsidP="00E135D1">
            <w:pPr>
              <w:rPr>
                <w:rFonts w:ascii="Times New Roman" w:hAnsi="Times New Roman" w:cs="Times New Roman"/>
                <w:b w:val="0"/>
                <w:bCs w:val="0"/>
              </w:rPr>
            </w:pPr>
            <w:r w:rsidRPr="00267A00">
              <w:t>Total Tillers</w:t>
            </w:r>
          </w:p>
        </w:tc>
        <w:tc>
          <w:tcPr>
            <w:tcW w:w="1530" w:type="dxa"/>
            <w:tcBorders>
              <w:top w:val="nil"/>
              <w:bottom w:val="nil"/>
            </w:tcBorders>
          </w:tcPr>
          <w:p w14:paraId="5310E0B6" w14:textId="2D2E38B9" w:rsidR="00B93E13" w:rsidRPr="00267A00" w:rsidRDefault="000D61E5"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rPr>
                <w:rFonts w:eastAsia="Times New Roman"/>
                <w:color w:val="000000"/>
              </w:rPr>
              <w:t>28,927</w:t>
            </w:r>
            <w:r w:rsidR="00B93E13" w:rsidRPr="00267A00">
              <w:rPr>
                <w:rFonts w:eastAsia="Times New Roman"/>
                <w:color w:val="000000"/>
              </w:rPr>
              <w:t>*</w:t>
            </w:r>
          </w:p>
        </w:tc>
        <w:tc>
          <w:tcPr>
            <w:tcW w:w="1384" w:type="dxa"/>
            <w:tcBorders>
              <w:top w:val="nil"/>
              <w:bottom w:val="nil"/>
            </w:tcBorders>
          </w:tcPr>
          <w:p w14:paraId="4989832E" w14:textId="7F0F29BD" w:rsidR="00B93E13" w:rsidRPr="00267A00" w:rsidRDefault="000D61E5"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t>2,01</w:t>
            </w:r>
          </w:p>
        </w:tc>
      </w:tr>
      <w:tr w:rsidR="00B93E13" w:rsidRPr="0011060A" w14:paraId="425293CC" w14:textId="77777777" w:rsidTr="00B93E13">
        <w:tc>
          <w:tcPr>
            <w:cnfStyle w:val="001000000000" w:firstRow="0" w:lastRow="0" w:firstColumn="1" w:lastColumn="0" w:oddVBand="0" w:evenVBand="0" w:oddHBand="0" w:evenHBand="0" w:firstRowFirstColumn="0" w:firstRowLastColumn="0" w:lastRowFirstColumn="0" w:lastRowLastColumn="0"/>
            <w:tcW w:w="6156" w:type="dxa"/>
            <w:tcBorders>
              <w:top w:val="nil"/>
              <w:bottom w:val="nil"/>
            </w:tcBorders>
          </w:tcPr>
          <w:p w14:paraId="5CE0AE89" w14:textId="3BED877C" w:rsidR="00B93E13" w:rsidRPr="00267A00" w:rsidRDefault="002D2353" w:rsidP="00E135D1">
            <w:pPr>
              <w:rPr>
                <w:rFonts w:ascii="Times New Roman" w:hAnsi="Times New Roman" w:cs="Times New Roman"/>
                <w:b w:val="0"/>
                <w:bCs w:val="0"/>
              </w:rPr>
            </w:pPr>
            <w:r w:rsidRPr="00267A00">
              <w:t>Productive Tillers</w:t>
            </w:r>
          </w:p>
        </w:tc>
        <w:tc>
          <w:tcPr>
            <w:tcW w:w="1530" w:type="dxa"/>
            <w:tcBorders>
              <w:top w:val="nil"/>
              <w:bottom w:val="nil"/>
            </w:tcBorders>
          </w:tcPr>
          <w:p w14:paraId="32949C1B" w14:textId="6FC90CC0" w:rsidR="00B93E13" w:rsidRPr="00267A00" w:rsidRDefault="000D61E5" w:rsidP="00E135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67A00">
              <w:rPr>
                <w:color w:val="000000"/>
              </w:rPr>
              <w:t>10,665</w:t>
            </w:r>
            <w:r w:rsidR="00B93E13" w:rsidRPr="00267A00">
              <w:rPr>
                <w:color w:val="000000"/>
              </w:rPr>
              <w:t>*</w:t>
            </w:r>
          </w:p>
        </w:tc>
        <w:tc>
          <w:tcPr>
            <w:tcW w:w="1384" w:type="dxa"/>
            <w:tcBorders>
              <w:top w:val="nil"/>
              <w:bottom w:val="nil"/>
            </w:tcBorders>
          </w:tcPr>
          <w:p w14:paraId="0A358596" w14:textId="3B2BB57C" w:rsidR="00B93E13" w:rsidRPr="00267A00" w:rsidRDefault="000D61E5" w:rsidP="00E135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67A00">
              <w:t>3,55</w:t>
            </w:r>
          </w:p>
        </w:tc>
      </w:tr>
      <w:tr w:rsidR="00B93E13" w:rsidRPr="0011060A" w14:paraId="0651464C" w14:textId="77777777" w:rsidTr="00B93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56" w:type="dxa"/>
            <w:tcBorders>
              <w:top w:val="single" w:sz="4" w:space="0" w:color="auto"/>
              <w:bottom w:val="single" w:sz="4" w:space="0" w:color="auto"/>
            </w:tcBorders>
          </w:tcPr>
          <w:p w14:paraId="06262462" w14:textId="3248401F" w:rsidR="00B93E13" w:rsidRPr="00267A00" w:rsidRDefault="00B93E13" w:rsidP="00E135D1">
            <w:pPr>
              <w:rPr>
                <w:rFonts w:ascii="Times New Roman" w:hAnsi="Times New Roman" w:cs="Times New Roman"/>
                <w:b w:val="0"/>
              </w:rPr>
            </w:pPr>
            <w:r w:rsidRPr="00267A00">
              <w:t>F-</w:t>
            </w:r>
            <w:r w:rsidR="000A4079" w:rsidRPr="00267A00">
              <w:t>T</w:t>
            </w:r>
            <w:r w:rsidRPr="00267A00">
              <w:t>ab</w:t>
            </w:r>
            <w:r w:rsidR="000A4079" w:rsidRPr="00267A00">
              <w:t>le</w:t>
            </w:r>
            <w:r w:rsidRPr="00267A00">
              <w:t xml:space="preserve"> 5%</w:t>
            </w:r>
          </w:p>
        </w:tc>
        <w:tc>
          <w:tcPr>
            <w:tcW w:w="1530" w:type="dxa"/>
            <w:tcBorders>
              <w:top w:val="single" w:sz="4" w:space="0" w:color="auto"/>
              <w:bottom w:val="single" w:sz="4" w:space="0" w:color="auto"/>
            </w:tcBorders>
          </w:tcPr>
          <w:p w14:paraId="004E6FBD" w14:textId="15603C98" w:rsidR="00B93E13" w:rsidRPr="00267A00" w:rsidRDefault="00B93E13"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67A00">
              <w:t>1,81</w:t>
            </w:r>
            <w:r w:rsidR="000D61E5" w:rsidRPr="00267A00">
              <w:t>3</w:t>
            </w:r>
          </w:p>
        </w:tc>
        <w:tc>
          <w:tcPr>
            <w:tcW w:w="1384" w:type="dxa"/>
            <w:tcBorders>
              <w:top w:val="single" w:sz="4" w:space="0" w:color="auto"/>
              <w:bottom w:val="single" w:sz="4" w:space="0" w:color="auto"/>
            </w:tcBorders>
          </w:tcPr>
          <w:p w14:paraId="5C21589C" w14:textId="77777777" w:rsidR="00B93E13" w:rsidRPr="00267A00" w:rsidRDefault="00B93E13" w:rsidP="00E135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6424CD52" w14:textId="193871EE" w:rsidR="00B35C4A" w:rsidRDefault="000A4079" w:rsidP="00E135D1">
      <w:pPr>
        <w:tabs>
          <w:tab w:val="left" w:pos="284"/>
        </w:tabs>
        <w:spacing w:after="0"/>
        <w:jc w:val="both"/>
        <w:rPr>
          <w:sz w:val="24"/>
          <w:szCs w:val="24"/>
        </w:rPr>
      </w:pPr>
      <w:r>
        <w:rPr>
          <w:sz w:val="24"/>
          <w:szCs w:val="24"/>
        </w:rPr>
        <w:t>Description</w:t>
      </w:r>
      <w:r w:rsidR="00B35C4A">
        <w:rPr>
          <w:sz w:val="24"/>
          <w:szCs w:val="24"/>
        </w:rPr>
        <w:t xml:space="preserve">:  * = </w:t>
      </w:r>
      <w:r>
        <w:rPr>
          <w:sz w:val="24"/>
          <w:szCs w:val="24"/>
        </w:rPr>
        <w:t xml:space="preserve">Significantly different at </w:t>
      </w:r>
      <w:r w:rsidR="00274CF8">
        <w:rPr>
          <w:sz w:val="24"/>
          <w:szCs w:val="24"/>
        </w:rPr>
        <w:t>5%</w:t>
      </w:r>
      <w:r>
        <w:rPr>
          <w:sz w:val="24"/>
          <w:szCs w:val="24"/>
        </w:rPr>
        <w:t xml:space="preserve"> level</w:t>
      </w:r>
      <w:r w:rsidR="00274CF8">
        <w:rPr>
          <w:sz w:val="24"/>
          <w:szCs w:val="24"/>
        </w:rPr>
        <w:t xml:space="preserve">; </w:t>
      </w:r>
      <w:r>
        <w:rPr>
          <w:sz w:val="24"/>
          <w:szCs w:val="24"/>
        </w:rPr>
        <w:t>CV</w:t>
      </w:r>
      <w:r w:rsidR="00DC5C2B">
        <w:rPr>
          <w:sz w:val="24"/>
          <w:szCs w:val="24"/>
        </w:rPr>
        <w:t>=</w:t>
      </w:r>
      <w:r>
        <w:rPr>
          <w:sz w:val="24"/>
          <w:szCs w:val="24"/>
        </w:rPr>
        <w:t>Coefficient of Variance</w:t>
      </w:r>
    </w:p>
    <w:p w14:paraId="544520E9" w14:textId="77777777" w:rsidR="00B93E13" w:rsidRPr="00B35C4A" w:rsidRDefault="00B93E13" w:rsidP="00E135D1">
      <w:pPr>
        <w:tabs>
          <w:tab w:val="left" w:pos="284"/>
        </w:tabs>
        <w:spacing w:after="0"/>
        <w:jc w:val="both"/>
        <w:rPr>
          <w:sz w:val="24"/>
          <w:szCs w:val="24"/>
        </w:rPr>
      </w:pPr>
    </w:p>
    <w:p w14:paraId="70D5BA34" w14:textId="250E75A4" w:rsidR="00A019E9" w:rsidRDefault="00B35C4A" w:rsidP="000A1529">
      <w:pPr>
        <w:tabs>
          <w:tab w:val="left" w:pos="284"/>
        </w:tabs>
        <w:spacing w:after="0"/>
        <w:jc w:val="both"/>
      </w:pPr>
      <w:commentRangeStart w:id="34"/>
      <w:r>
        <w:rPr>
          <w:b/>
        </w:rPr>
        <w:t>Tab</w:t>
      </w:r>
      <w:r w:rsidR="000A1529">
        <w:rPr>
          <w:b/>
        </w:rPr>
        <w:t>le</w:t>
      </w:r>
      <w:r>
        <w:rPr>
          <w:b/>
        </w:rPr>
        <w:t xml:space="preserve"> 3</w:t>
      </w:r>
      <w:commentRangeEnd w:id="34"/>
      <w:r w:rsidR="00AD1ECE">
        <w:rPr>
          <w:rStyle w:val="CommentReference"/>
        </w:rPr>
        <w:commentReference w:id="34"/>
      </w:r>
      <w:r w:rsidR="009D725B">
        <w:rPr>
          <w:b/>
        </w:rPr>
        <w:t>.</w:t>
      </w:r>
      <w:r w:rsidR="009D725B">
        <w:t xml:space="preserve"> </w:t>
      </w:r>
      <w:r w:rsidR="000A1529" w:rsidRPr="000A1529">
        <w:t>The results of the DMRT test on the mean value</w:t>
      </w:r>
      <w:r w:rsidR="003F639B">
        <w:t>s</w:t>
      </w:r>
      <w:r w:rsidR="000A1529" w:rsidRPr="000A1529">
        <w:t xml:space="preserve"> of the parameters of plant height (</w:t>
      </w:r>
      <w:r w:rsidR="003F639B">
        <w:t xml:space="preserve">PH in </w:t>
      </w:r>
      <w:r w:rsidR="000A1529" w:rsidRPr="000A1529">
        <w:t xml:space="preserve">cm), </w:t>
      </w:r>
      <w:r w:rsidR="000A1529">
        <w:t>flag leaf lenght</w:t>
      </w:r>
      <w:r w:rsidR="000A1529" w:rsidRPr="000A1529">
        <w:t xml:space="preserve"> (</w:t>
      </w:r>
      <w:r w:rsidR="003F639B">
        <w:t xml:space="preserve">FLL in </w:t>
      </w:r>
      <w:r w:rsidR="000A1529" w:rsidRPr="000A1529">
        <w:t>cm) and flag leaf area (</w:t>
      </w:r>
      <w:r w:rsidR="003F639B">
        <w:t xml:space="preserve">FLA in </w:t>
      </w:r>
      <w:r w:rsidR="000A1529" w:rsidRPr="000A1529">
        <w:t>cm²).</w:t>
      </w:r>
    </w:p>
    <w:tbl>
      <w:tblPr>
        <w:tblW w:w="5000" w:type="pct"/>
        <w:tblLook w:val="04A0" w:firstRow="1" w:lastRow="0" w:firstColumn="1" w:lastColumn="0" w:noHBand="0" w:noVBand="1"/>
      </w:tblPr>
      <w:tblGrid>
        <w:gridCol w:w="2639"/>
        <w:gridCol w:w="2263"/>
        <w:gridCol w:w="2084"/>
        <w:gridCol w:w="2084"/>
      </w:tblGrid>
      <w:tr w:rsidR="00CA3245" w:rsidRPr="008C2E0D" w14:paraId="578C099F" w14:textId="27020A9B" w:rsidTr="00F96A35">
        <w:trPr>
          <w:trHeight w:val="255"/>
        </w:trPr>
        <w:tc>
          <w:tcPr>
            <w:tcW w:w="1454" w:type="pct"/>
            <w:tcBorders>
              <w:top w:val="single" w:sz="4" w:space="0" w:color="000000"/>
              <w:left w:val="nil"/>
              <w:bottom w:val="single" w:sz="4" w:space="0" w:color="000000"/>
              <w:right w:val="nil"/>
            </w:tcBorders>
            <w:hideMark/>
          </w:tcPr>
          <w:p w14:paraId="5450DF7A" w14:textId="1187644A" w:rsidR="00CA3245" w:rsidRPr="008C2E0D" w:rsidRDefault="000A4079" w:rsidP="00F96A35">
            <w:pPr>
              <w:spacing w:after="0"/>
              <w:rPr>
                <w:b/>
              </w:rPr>
            </w:pPr>
            <w:r>
              <w:rPr>
                <w:b/>
              </w:rPr>
              <w:t>Strains/Variety</w:t>
            </w:r>
          </w:p>
        </w:tc>
        <w:tc>
          <w:tcPr>
            <w:tcW w:w="1247" w:type="pct"/>
            <w:tcBorders>
              <w:top w:val="single" w:sz="4" w:space="0" w:color="000000"/>
              <w:left w:val="nil"/>
              <w:bottom w:val="single" w:sz="4" w:space="0" w:color="000000"/>
              <w:right w:val="nil"/>
            </w:tcBorders>
            <w:hideMark/>
          </w:tcPr>
          <w:p w14:paraId="3D9A3B6A" w14:textId="37AA70E6" w:rsidR="00CA3245" w:rsidRPr="008C2E0D" w:rsidRDefault="000A1529" w:rsidP="00F96A35">
            <w:pPr>
              <w:spacing w:after="0"/>
              <w:jc w:val="center"/>
              <w:rPr>
                <w:b/>
              </w:rPr>
            </w:pPr>
            <w:r>
              <w:rPr>
                <w:b/>
              </w:rPr>
              <w:t>PH</w:t>
            </w:r>
          </w:p>
        </w:tc>
        <w:tc>
          <w:tcPr>
            <w:tcW w:w="1149" w:type="pct"/>
            <w:tcBorders>
              <w:top w:val="single" w:sz="4" w:space="0" w:color="000000"/>
              <w:left w:val="nil"/>
              <w:bottom w:val="single" w:sz="4" w:space="0" w:color="000000"/>
              <w:right w:val="nil"/>
            </w:tcBorders>
            <w:hideMark/>
          </w:tcPr>
          <w:p w14:paraId="60E62128" w14:textId="7A4C72F7" w:rsidR="00CA3245" w:rsidRPr="008C2E0D" w:rsidRDefault="000A1529" w:rsidP="00F96A35">
            <w:pPr>
              <w:spacing w:after="0"/>
              <w:rPr>
                <w:b/>
              </w:rPr>
            </w:pPr>
            <w:r>
              <w:rPr>
                <w:b/>
              </w:rPr>
              <w:t>FLL</w:t>
            </w:r>
          </w:p>
        </w:tc>
        <w:tc>
          <w:tcPr>
            <w:tcW w:w="1149" w:type="pct"/>
            <w:tcBorders>
              <w:top w:val="single" w:sz="4" w:space="0" w:color="000000"/>
              <w:left w:val="nil"/>
              <w:bottom w:val="single" w:sz="4" w:space="0" w:color="000000"/>
              <w:right w:val="nil"/>
            </w:tcBorders>
            <w:hideMark/>
          </w:tcPr>
          <w:p w14:paraId="7792D897" w14:textId="2176A258" w:rsidR="00CA3245" w:rsidRPr="008C2E0D" w:rsidRDefault="000A1529" w:rsidP="00F96A35">
            <w:pPr>
              <w:spacing w:after="0"/>
              <w:jc w:val="center"/>
              <w:rPr>
                <w:b/>
              </w:rPr>
            </w:pPr>
            <w:r>
              <w:rPr>
                <w:b/>
              </w:rPr>
              <w:t>FLA</w:t>
            </w:r>
          </w:p>
        </w:tc>
      </w:tr>
      <w:tr w:rsidR="00CA3245" w:rsidRPr="008C2E0D" w14:paraId="67FF2C88" w14:textId="691EED1D" w:rsidTr="00F96A35">
        <w:trPr>
          <w:trHeight w:val="255"/>
        </w:trPr>
        <w:tc>
          <w:tcPr>
            <w:tcW w:w="1454" w:type="pct"/>
            <w:tcBorders>
              <w:top w:val="single" w:sz="4" w:space="0" w:color="000000"/>
              <w:left w:val="nil"/>
              <w:bottom w:val="nil"/>
              <w:right w:val="nil"/>
            </w:tcBorders>
            <w:hideMark/>
          </w:tcPr>
          <w:p w14:paraId="325A00D7" w14:textId="77777777" w:rsidR="00CA3245" w:rsidRPr="008C2E0D" w:rsidRDefault="00CA3245" w:rsidP="00F96A35">
            <w:pPr>
              <w:spacing w:after="0"/>
            </w:pPr>
            <w:r w:rsidRPr="008C2E0D">
              <w:t>1.2.4</w:t>
            </w:r>
          </w:p>
        </w:tc>
        <w:tc>
          <w:tcPr>
            <w:tcW w:w="1247" w:type="pct"/>
            <w:tcBorders>
              <w:top w:val="single" w:sz="4" w:space="0" w:color="000000"/>
              <w:left w:val="nil"/>
              <w:bottom w:val="nil"/>
              <w:right w:val="nil"/>
            </w:tcBorders>
            <w:vAlign w:val="center"/>
          </w:tcPr>
          <w:p w14:paraId="41DEF70C" w14:textId="77777777" w:rsidR="00CA3245" w:rsidRPr="008C2E0D" w:rsidRDefault="00CA3245" w:rsidP="00556ED2">
            <w:pPr>
              <w:spacing w:after="0" w:line="360" w:lineRule="auto"/>
              <w:jc w:val="both"/>
              <w:rPr>
                <w:rFonts w:eastAsiaTheme="minorHAnsi"/>
                <w:color w:val="000000"/>
              </w:rPr>
            </w:pPr>
            <w:r w:rsidRPr="00F96A35">
              <w:rPr>
                <w:rFonts w:eastAsia="Times New Roman"/>
                <w:color w:val="000000"/>
                <w:lang w:eastAsia="id-ID"/>
              </w:rPr>
              <w:t>112,483 def</w:t>
            </w:r>
          </w:p>
        </w:tc>
        <w:tc>
          <w:tcPr>
            <w:tcW w:w="1149" w:type="pct"/>
            <w:tcBorders>
              <w:top w:val="single" w:sz="4" w:space="0" w:color="000000"/>
              <w:left w:val="nil"/>
              <w:bottom w:val="nil"/>
              <w:right w:val="nil"/>
            </w:tcBorders>
          </w:tcPr>
          <w:p w14:paraId="21B85104" w14:textId="77777777" w:rsidR="00CA3245" w:rsidRPr="008C2E0D" w:rsidRDefault="00CA3245" w:rsidP="00556ED2">
            <w:pPr>
              <w:spacing w:after="0" w:line="360" w:lineRule="auto"/>
              <w:jc w:val="both"/>
              <w:rPr>
                <w:rFonts w:eastAsiaTheme="minorHAnsi"/>
                <w:color w:val="000000"/>
              </w:rPr>
            </w:pPr>
            <w:r w:rsidRPr="00F96A35">
              <w:t>49,533 def</w:t>
            </w:r>
          </w:p>
        </w:tc>
        <w:tc>
          <w:tcPr>
            <w:tcW w:w="1149" w:type="pct"/>
            <w:tcBorders>
              <w:top w:val="single" w:sz="4" w:space="0" w:color="000000"/>
              <w:left w:val="nil"/>
              <w:bottom w:val="nil"/>
              <w:right w:val="nil"/>
            </w:tcBorders>
          </w:tcPr>
          <w:p w14:paraId="3708CF22" w14:textId="77777777" w:rsidR="00CA3245" w:rsidRPr="008C2E0D" w:rsidRDefault="00CA3245" w:rsidP="00556ED2">
            <w:pPr>
              <w:spacing w:after="0" w:line="360" w:lineRule="auto"/>
              <w:jc w:val="both"/>
              <w:rPr>
                <w:rFonts w:eastAsiaTheme="minorHAnsi"/>
                <w:color w:val="000000"/>
              </w:rPr>
            </w:pPr>
            <w:r w:rsidRPr="00F96A35">
              <w:t>99,067 def</w:t>
            </w:r>
          </w:p>
        </w:tc>
      </w:tr>
      <w:tr w:rsidR="00CA3245" w:rsidRPr="008C2E0D" w14:paraId="7354FC32" w14:textId="32CD4818" w:rsidTr="00F96A35">
        <w:trPr>
          <w:trHeight w:val="255"/>
        </w:trPr>
        <w:tc>
          <w:tcPr>
            <w:tcW w:w="1454" w:type="pct"/>
            <w:hideMark/>
          </w:tcPr>
          <w:p w14:paraId="435C4DCC" w14:textId="77777777" w:rsidR="00CA3245" w:rsidRPr="008C2E0D" w:rsidRDefault="00CA3245" w:rsidP="00F96A35">
            <w:pPr>
              <w:spacing w:after="0"/>
            </w:pPr>
            <w:r w:rsidRPr="008C2E0D">
              <w:t>1.5.1</w:t>
            </w:r>
          </w:p>
        </w:tc>
        <w:tc>
          <w:tcPr>
            <w:tcW w:w="1247" w:type="pct"/>
            <w:vAlign w:val="center"/>
          </w:tcPr>
          <w:p w14:paraId="472176A2"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109,267 h</w:t>
            </w:r>
          </w:p>
        </w:tc>
        <w:tc>
          <w:tcPr>
            <w:tcW w:w="1149" w:type="pct"/>
          </w:tcPr>
          <w:p w14:paraId="69D0F16D" w14:textId="77777777" w:rsidR="00CA3245" w:rsidRPr="008C2E0D" w:rsidRDefault="00CA3245" w:rsidP="00556ED2">
            <w:pPr>
              <w:spacing w:after="0" w:line="360" w:lineRule="auto"/>
              <w:jc w:val="both"/>
              <w:rPr>
                <w:color w:val="000000"/>
              </w:rPr>
            </w:pPr>
            <w:r w:rsidRPr="00F96A35">
              <w:t>48,367 h</w:t>
            </w:r>
          </w:p>
        </w:tc>
        <w:tc>
          <w:tcPr>
            <w:tcW w:w="1149" w:type="pct"/>
          </w:tcPr>
          <w:p w14:paraId="0FCAD4DE" w14:textId="77777777" w:rsidR="00CA3245" w:rsidRPr="008C2E0D" w:rsidRDefault="00CA3245" w:rsidP="00556ED2">
            <w:pPr>
              <w:spacing w:after="0" w:line="360" w:lineRule="auto"/>
              <w:jc w:val="both"/>
              <w:rPr>
                <w:color w:val="000000"/>
              </w:rPr>
            </w:pPr>
            <w:r w:rsidRPr="00F96A35">
              <w:t>96,733 h</w:t>
            </w:r>
          </w:p>
        </w:tc>
      </w:tr>
      <w:tr w:rsidR="00CA3245" w:rsidRPr="008C2E0D" w14:paraId="55A371BD" w14:textId="09C1F89C" w:rsidTr="00F96A35">
        <w:trPr>
          <w:trHeight w:val="255"/>
        </w:trPr>
        <w:tc>
          <w:tcPr>
            <w:tcW w:w="1454" w:type="pct"/>
            <w:hideMark/>
          </w:tcPr>
          <w:p w14:paraId="1E5C092B" w14:textId="77777777" w:rsidR="00CA3245" w:rsidRPr="008C2E0D" w:rsidRDefault="00CA3245" w:rsidP="00F96A35">
            <w:pPr>
              <w:spacing w:after="0"/>
            </w:pPr>
            <w:r w:rsidRPr="008C2E0D">
              <w:t>2.3.3</w:t>
            </w:r>
          </w:p>
        </w:tc>
        <w:tc>
          <w:tcPr>
            <w:tcW w:w="1247" w:type="pct"/>
            <w:vAlign w:val="center"/>
          </w:tcPr>
          <w:p w14:paraId="4BD88BF7"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113,583 bcde</w:t>
            </w:r>
          </w:p>
        </w:tc>
        <w:tc>
          <w:tcPr>
            <w:tcW w:w="1149" w:type="pct"/>
          </w:tcPr>
          <w:p w14:paraId="4D7E584C" w14:textId="77777777" w:rsidR="00CA3245" w:rsidRPr="008C2E0D" w:rsidRDefault="00CA3245" w:rsidP="00556ED2">
            <w:pPr>
              <w:spacing w:after="0" w:line="360" w:lineRule="auto"/>
              <w:jc w:val="both"/>
              <w:rPr>
                <w:color w:val="000000"/>
              </w:rPr>
            </w:pPr>
            <w:r w:rsidRPr="00F96A35">
              <w:t>49,600 bcde</w:t>
            </w:r>
          </w:p>
        </w:tc>
        <w:tc>
          <w:tcPr>
            <w:tcW w:w="1149" w:type="pct"/>
          </w:tcPr>
          <w:p w14:paraId="030E4616" w14:textId="77777777" w:rsidR="00CA3245" w:rsidRPr="008C2E0D" w:rsidRDefault="00CA3245" w:rsidP="00556ED2">
            <w:pPr>
              <w:spacing w:after="0" w:line="360" w:lineRule="auto"/>
              <w:jc w:val="both"/>
              <w:rPr>
                <w:color w:val="000000"/>
              </w:rPr>
            </w:pPr>
            <w:r w:rsidRPr="00F96A35">
              <w:t>99,200 bcde</w:t>
            </w:r>
          </w:p>
        </w:tc>
      </w:tr>
      <w:tr w:rsidR="00CA3245" w:rsidRPr="008C2E0D" w14:paraId="0B2BEAE9" w14:textId="36530D72" w:rsidTr="00F96A35">
        <w:trPr>
          <w:trHeight w:val="255"/>
        </w:trPr>
        <w:tc>
          <w:tcPr>
            <w:tcW w:w="1454" w:type="pct"/>
            <w:hideMark/>
          </w:tcPr>
          <w:p w14:paraId="7A4F3EE5" w14:textId="77777777" w:rsidR="00CA3245" w:rsidRPr="008C2E0D" w:rsidRDefault="00CA3245" w:rsidP="00F96A35">
            <w:pPr>
              <w:spacing w:after="0"/>
            </w:pPr>
            <w:r w:rsidRPr="008C2E0D">
              <w:t>11.2.1</w:t>
            </w:r>
          </w:p>
        </w:tc>
        <w:tc>
          <w:tcPr>
            <w:tcW w:w="1247" w:type="pct"/>
            <w:vAlign w:val="center"/>
          </w:tcPr>
          <w:p w14:paraId="4D2CC2DD"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113,800 bcd</w:t>
            </w:r>
          </w:p>
        </w:tc>
        <w:tc>
          <w:tcPr>
            <w:tcW w:w="1149" w:type="pct"/>
          </w:tcPr>
          <w:p w14:paraId="493C72E0" w14:textId="77777777" w:rsidR="00CA3245" w:rsidRPr="008C2E0D" w:rsidRDefault="00CA3245" w:rsidP="00556ED2">
            <w:pPr>
              <w:spacing w:after="0" w:line="360" w:lineRule="auto"/>
              <w:jc w:val="both"/>
              <w:rPr>
                <w:color w:val="000000"/>
              </w:rPr>
            </w:pPr>
            <w:r w:rsidRPr="00F96A35">
              <w:t>49,667 bcd</w:t>
            </w:r>
          </w:p>
        </w:tc>
        <w:tc>
          <w:tcPr>
            <w:tcW w:w="1149" w:type="pct"/>
          </w:tcPr>
          <w:p w14:paraId="2F0FC601" w14:textId="77777777" w:rsidR="00CA3245" w:rsidRPr="008C2E0D" w:rsidRDefault="00CA3245" w:rsidP="00556ED2">
            <w:pPr>
              <w:spacing w:after="0" w:line="360" w:lineRule="auto"/>
              <w:jc w:val="both"/>
              <w:rPr>
                <w:color w:val="000000"/>
              </w:rPr>
            </w:pPr>
            <w:r w:rsidRPr="00F96A35">
              <w:t>99,333 bcd</w:t>
            </w:r>
          </w:p>
        </w:tc>
      </w:tr>
      <w:tr w:rsidR="00CA3245" w:rsidRPr="008C2E0D" w14:paraId="21BA2B44" w14:textId="0EE8B230" w:rsidTr="00F96A35">
        <w:trPr>
          <w:trHeight w:val="255"/>
        </w:trPr>
        <w:tc>
          <w:tcPr>
            <w:tcW w:w="1454" w:type="pct"/>
            <w:hideMark/>
          </w:tcPr>
          <w:p w14:paraId="2EDF9841" w14:textId="77777777" w:rsidR="00CA3245" w:rsidRPr="008C2E0D" w:rsidRDefault="00CA3245" w:rsidP="00F96A35">
            <w:pPr>
              <w:spacing w:after="0"/>
            </w:pPr>
            <w:r w:rsidRPr="008C2E0D">
              <w:t>15.1.3</w:t>
            </w:r>
          </w:p>
        </w:tc>
        <w:tc>
          <w:tcPr>
            <w:tcW w:w="1247" w:type="pct"/>
            <w:vAlign w:val="center"/>
          </w:tcPr>
          <w:p w14:paraId="52E0C483"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110,650 gh</w:t>
            </w:r>
          </w:p>
        </w:tc>
        <w:tc>
          <w:tcPr>
            <w:tcW w:w="1149" w:type="pct"/>
          </w:tcPr>
          <w:p w14:paraId="13DFB9B2" w14:textId="77777777" w:rsidR="00CA3245" w:rsidRPr="008C2E0D" w:rsidRDefault="00CA3245" w:rsidP="00556ED2">
            <w:pPr>
              <w:spacing w:after="0" w:line="360" w:lineRule="auto"/>
              <w:jc w:val="both"/>
              <w:rPr>
                <w:color w:val="000000"/>
              </w:rPr>
            </w:pPr>
            <w:r w:rsidRPr="00F96A35">
              <w:t>49,883 gh</w:t>
            </w:r>
          </w:p>
        </w:tc>
        <w:tc>
          <w:tcPr>
            <w:tcW w:w="1149" w:type="pct"/>
          </w:tcPr>
          <w:p w14:paraId="08E3AEEB" w14:textId="77777777" w:rsidR="00CA3245" w:rsidRPr="008C2E0D" w:rsidRDefault="00CA3245" w:rsidP="00556ED2">
            <w:pPr>
              <w:spacing w:after="0" w:line="360" w:lineRule="auto"/>
              <w:jc w:val="both"/>
              <w:rPr>
                <w:color w:val="000000"/>
              </w:rPr>
            </w:pPr>
            <w:r w:rsidRPr="00F96A35">
              <w:t>99,767 gh</w:t>
            </w:r>
          </w:p>
        </w:tc>
      </w:tr>
      <w:tr w:rsidR="00CA3245" w:rsidRPr="008C2E0D" w14:paraId="02D00E0C" w14:textId="354822B2" w:rsidTr="00F96A35">
        <w:trPr>
          <w:trHeight w:val="255"/>
        </w:trPr>
        <w:tc>
          <w:tcPr>
            <w:tcW w:w="1454" w:type="pct"/>
            <w:hideMark/>
          </w:tcPr>
          <w:p w14:paraId="7E1A8486" w14:textId="77777777" w:rsidR="00CA3245" w:rsidRPr="008C2E0D" w:rsidRDefault="00CA3245" w:rsidP="00F96A35">
            <w:pPr>
              <w:spacing w:after="0"/>
            </w:pPr>
            <w:r w:rsidRPr="008C2E0D">
              <w:t>15.2.2</w:t>
            </w:r>
          </w:p>
        </w:tc>
        <w:tc>
          <w:tcPr>
            <w:tcW w:w="1247" w:type="pct"/>
            <w:vAlign w:val="center"/>
          </w:tcPr>
          <w:p w14:paraId="5A5B0B0E"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112,983 cde</w:t>
            </w:r>
          </w:p>
        </w:tc>
        <w:tc>
          <w:tcPr>
            <w:tcW w:w="1149" w:type="pct"/>
          </w:tcPr>
          <w:p w14:paraId="71C3F405" w14:textId="77777777" w:rsidR="00CA3245" w:rsidRPr="008C2E0D" w:rsidRDefault="00CA3245" w:rsidP="00556ED2">
            <w:pPr>
              <w:spacing w:after="0" w:line="360" w:lineRule="auto"/>
              <w:jc w:val="both"/>
              <w:rPr>
                <w:color w:val="000000"/>
              </w:rPr>
            </w:pPr>
            <w:r w:rsidRPr="00F96A35">
              <w:t>49,667 cde</w:t>
            </w:r>
          </w:p>
        </w:tc>
        <w:tc>
          <w:tcPr>
            <w:tcW w:w="1149" w:type="pct"/>
          </w:tcPr>
          <w:p w14:paraId="05755F27" w14:textId="77777777" w:rsidR="00CA3245" w:rsidRPr="008C2E0D" w:rsidRDefault="00CA3245" w:rsidP="00556ED2">
            <w:pPr>
              <w:spacing w:after="0" w:line="360" w:lineRule="auto"/>
              <w:jc w:val="both"/>
              <w:rPr>
                <w:color w:val="000000"/>
              </w:rPr>
            </w:pPr>
            <w:r w:rsidRPr="00F96A35">
              <w:t>99,333 cde</w:t>
            </w:r>
          </w:p>
        </w:tc>
      </w:tr>
      <w:tr w:rsidR="00CA3245" w:rsidRPr="008C2E0D" w14:paraId="103AA45A" w14:textId="498A18A4" w:rsidTr="00F96A35">
        <w:trPr>
          <w:trHeight w:val="255"/>
        </w:trPr>
        <w:tc>
          <w:tcPr>
            <w:tcW w:w="1454" w:type="pct"/>
            <w:hideMark/>
          </w:tcPr>
          <w:p w14:paraId="02B7A2A7" w14:textId="77777777" w:rsidR="00CA3245" w:rsidRPr="008C2E0D" w:rsidRDefault="00CA3245" w:rsidP="00F96A35">
            <w:pPr>
              <w:spacing w:after="0"/>
            </w:pPr>
            <w:r w:rsidRPr="008C2E0D">
              <w:t>20.4.4</w:t>
            </w:r>
          </w:p>
        </w:tc>
        <w:tc>
          <w:tcPr>
            <w:tcW w:w="1247" w:type="pct"/>
            <w:vAlign w:val="center"/>
          </w:tcPr>
          <w:p w14:paraId="59E78E4D"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114,400 bc</w:t>
            </w:r>
          </w:p>
        </w:tc>
        <w:tc>
          <w:tcPr>
            <w:tcW w:w="1149" w:type="pct"/>
          </w:tcPr>
          <w:p w14:paraId="234B0233" w14:textId="77777777" w:rsidR="00CA3245" w:rsidRPr="008C2E0D" w:rsidRDefault="00CA3245" w:rsidP="00556ED2">
            <w:pPr>
              <w:spacing w:after="0" w:line="360" w:lineRule="auto"/>
              <w:jc w:val="both"/>
              <w:rPr>
                <w:color w:val="000000"/>
              </w:rPr>
            </w:pPr>
            <w:r w:rsidRPr="00F96A35">
              <w:t>50,283 bc</w:t>
            </w:r>
          </w:p>
        </w:tc>
        <w:tc>
          <w:tcPr>
            <w:tcW w:w="1149" w:type="pct"/>
          </w:tcPr>
          <w:p w14:paraId="0FA035BF" w14:textId="77777777" w:rsidR="00CA3245" w:rsidRPr="008C2E0D" w:rsidRDefault="00CA3245" w:rsidP="00556ED2">
            <w:pPr>
              <w:spacing w:after="0" w:line="360" w:lineRule="auto"/>
              <w:jc w:val="both"/>
              <w:rPr>
                <w:color w:val="000000"/>
              </w:rPr>
            </w:pPr>
            <w:r w:rsidRPr="00F96A35">
              <w:t>100,567 bc</w:t>
            </w:r>
          </w:p>
        </w:tc>
      </w:tr>
      <w:tr w:rsidR="00CA3245" w:rsidRPr="008C2E0D" w14:paraId="3D44A418" w14:textId="1F3089BC" w:rsidTr="00F96A35">
        <w:trPr>
          <w:trHeight w:val="255"/>
        </w:trPr>
        <w:tc>
          <w:tcPr>
            <w:tcW w:w="1454" w:type="pct"/>
            <w:hideMark/>
          </w:tcPr>
          <w:p w14:paraId="34BFBA82" w14:textId="77777777" w:rsidR="00CA3245" w:rsidRPr="008C2E0D" w:rsidRDefault="00CA3245" w:rsidP="00F96A35">
            <w:pPr>
              <w:spacing w:after="0"/>
            </w:pPr>
            <w:r w:rsidRPr="008C2E0D">
              <w:t>22.4.3</w:t>
            </w:r>
          </w:p>
        </w:tc>
        <w:tc>
          <w:tcPr>
            <w:tcW w:w="1247" w:type="pct"/>
            <w:vAlign w:val="center"/>
          </w:tcPr>
          <w:p w14:paraId="3A62CE57"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113,800 bcd</w:t>
            </w:r>
          </w:p>
        </w:tc>
        <w:tc>
          <w:tcPr>
            <w:tcW w:w="1149" w:type="pct"/>
          </w:tcPr>
          <w:p w14:paraId="7B92B386" w14:textId="77777777" w:rsidR="00CA3245" w:rsidRPr="008C2E0D" w:rsidRDefault="00CA3245" w:rsidP="00556ED2">
            <w:pPr>
              <w:spacing w:after="0" w:line="360" w:lineRule="auto"/>
              <w:jc w:val="both"/>
              <w:rPr>
                <w:color w:val="000000"/>
              </w:rPr>
            </w:pPr>
            <w:r w:rsidRPr="00F96A35">
              <w:t>49,500 bcd</w:t>
            </w:r>
          </w:p>
        </w:tc>
        <w:tc>
          <w:tcPr>
            <w:tcW w:w="1149" w:type="pct"/>
          </w:tcPr>
          <w:p w14:paraId="45FE064D" w14:textId="77777777" w:rsidR="00CA3245" w:rsidRPr="008C2E0D" w:rsidRDefault="00CA3245" w:rsidP="00556ED2">
            <w:pPr>
              <w:spacing w:after="0" w:line="360" w:lineRule="auto"/>
              <w:jc w:val="both"/>
              <w:rPr>
                <w:color w:val="000000"/>
              </w:rPr>
            </w:pPr>
            <w:r w:rsidRPr="00F96A35">
              <w:t>99,000 bcd</w:t>
            </w:r>
          </w:p>
        </w:tc>
      </w:tr>
      <w:tr w:rsidR="00CA3245" w:rsidRPr="008C2E0D" w14:paraId="5DC377BD" w14:textId="1626F188" w:rsidTr="00F96A35">
        <w:trPr>
          <w:trHeight w:val="255"/>
        </w:trPr>
        <w:tc>
          <w:tcPr>
            <w:tcW w:w="1454" w:type="pct"/>
            <w:hideMark/>
          </w:tcPr>
          <w:p w14:paraId="0D580AAF" w14:textId="77777777" w:rsidR="00CA3245" w:rsidRPr="008C2E0D" w:rsidRDefault="00CA3245" w:rsidP="00F96A35">
            <w:pPr>
              <w:spacing w:after="0"/>
            </w:pPr>
            <w:r w:rsidRPr="008C2E0D">
              <w:t>70.3.2</w:t>
            </w:r>
          </w:p>
        </w:tc>
        <w:tc>
          <w:tcPr>
            <w:tcW w:w="1247" w:type="pct"/>
            <w:vAlign w:val="center"/>
          </w:tcPr>
          <w:p w14:paraId="059E8683"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111,950 efg</w:t>
            </w:r>
          </w:p>
        </w:tc>
        <w:tc>
          <w:tcPr>
            <w:tcW w:w="1149" w:type="pct"/>
          </w:tcPr>
          <w:p w14:paraId="2D9B0624" w14:textId="77777777" w:rsidR="00CA3245" w:rsidRPr="008C2E0D" w:rsidRDefault="00CA3245" w:rsidP="00556ED2">
            <w:pPr>
              <w:spacing w:after="0" w:line="360" w:lineRule="auto"/>
              <w:jc w:val="both"/>
              <w:rPr>
                <w:color w:val="000000"/>
              </w:rPr>
            </w:pPr>
            <w:r w:rsidRPr="00F96A35">
              <w:t>49,883 efg</w:t>
            </w:r>
          </w:p>
        </w:tc>
        <w:tc>
          <w:tcPr>
            <w:tcW w:w="1149" w:type="pct"/>
          </w:tcPr>
          <w:p w14:paraId="2F474F8C" w14:textId="77777777" w:rsidR="00CA3245" w:rsidRPr="008C2E0D" w:rsidRDefault="00CA3245" w:rsidP="00556ED2">
            <w:pPr>
              <w:spacing w:after="0" w:line="360" w:lineRule="auto"/>
              <w:jc w:val="both"/>
              <w:rPr>
                <w:color w:val="000000"/>
              </w:rPr>
            </w:pPr>
            <w:r w:rsidRPr="00F96A35">
              <w:t>99,767 efg</w:t>
            </w:r>
          </w:p>
        </w:tc>
      </w:tr>
      <w:tr w:rsidR="00CA3245" w:rsidRPr="008C2E0D" w14:paraId="349C5ECC" w14:textId="54AAD5C1" w:rsidTr="00F96A35">
        <w:trPr>
          <w:trHeight w:val="255"/>
        </w:trPr>
        <w:tc>
          <w:tcPr>
            <w:tcW w:w="1454" w:type="pct"/>
            <w:hideMark/>
          </w:tcPr>
          <w:p w14:paraId="2ED56B3F" w14:textId="77777777" w:rsidR="00CA3245" w:rsidRPr="008C2E0D" w:rsidRDefault="00CA3245" w:rsidP="00F96A35">
            <w:pPr>
              <w:spacing w:after="0"/>
            </w:pPr>
            <w:r w:rsidRPr="008C2E0D">
              <w:t>72.2.3</w:t>
            </w:r>
          </w:p>
        </w:tc>
        <w:tc>
          <w:tcPr>
            <w:tcW w:w="1247" w:type="pct"/>
            <w:vAlign w:val="center"/>
          </w:tcPr>
          <w:p w14:paraId="4C8024B5"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113,550 bcde</w:t>
            </w:r>
          </w:p>
        </w:tc>
        <w:tc>
          <w:tcPr>
            <w:tcW w:w="1149" w:type="pct"/>
          </w:tcPr>
          <w:p w14:paraId="6B0CFEE8" w14:textId="77777777" w:rsidR="00CA3245" w:rsidRPr="008C2E0D" w:rsidRDefault="00CA3245" w:rsidP="00556ED2">
            <w:pPr>
              <w:spacing w:after="0" w:line="360" w:lineRule="auto"/>
              <w:jc w:val="both"/>
              <w:rPr>
                <w:color w:val="000000"/>
              </w:rPr>
            </w:pPr>
            <w:r w:rsidRPr="00F96A35">
              <w:t>49,533 bcde</w:t>
            </w:r>
          </w:p>
        </w:tc>
        <w:tc>
          <w:tcPr>
            <w:tcW w:w="1149" w:type="pct"/>
          </w:tcPr>
          <w:p w14:paraId="6C9BEB3C" w14:textId="77777777" w:rsidR="00CA3245" w:rsidRPr="008C2E0D" w:rsidRDefault="00CA3245" w:rsidP="00556ED2">
            <w:pPr>
              <w:spacing w:after="0" w:line="360" w:lineRule="auto"/>
              <w:jc w:val="both"/>
              <w:rPr>
                <w:color w:val="000000"/>
              </w:rPr>
            </w:pPr>
            <w:r w:rsidRPr="00F96A35">
              <w:t>99,067 bcde</w:t>
            </w:r>
          </w:p>
        </w:tc>
      </w:tr>
      <w:tr w:rsidR="00CA3245" w:rsidRPr="008C2E0D" w14:paraId="492DFEE9" w14:textId="303AB91C" w:rsidTr="00F96A35">
        <w:trPr>
          <w:trHeight w:val="255"/>
        </w:trPr>
        <w:tc>
          <w:tcPr>
            <w:tcW w:w="1454" w:type="pct"/>
            <w:hideMark/>
          </w:tcPr>
          <w:p w14:paraId="6DED97A4" w14:textId="77777777" w:rsidR="00CA3245" w:rsidRPr="008C2E0D" w:rsidRDefault="00CA3245" w:rsidP="00F96A35">
            <w:pPr>
              <w:spacing w:after="0"/>
            </w:pPr>
            <w:r w:rsidRPr="008C2E0D">
              <w:t>94.3.3</w:t>
            </w:r>
          </w:p>
        </w:tc>
        <w:tc>
          <w:tcPr>
            <w:tcW w:w="1247" w:type="pct"/>
            <w:vAlign w:val="center"/>
          </w:tcPr>
          <w:p w14:paraId="4EDF5F1F"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114,733 b</w:t>
            </w:r>
          </w:p>
        </w:tc>
        <w:tc>
          <w:tcPr>
            <w:tcW w:w="1149" w:type="pct"/>
          </w:tcPr>
          <w:p w14:paraId="6A50FB81" w14:textId="77777777" w:rsidR="00CA3245" w:rsidRPr="008C2E0D" w:rsidRDefault="00CA3245" w:rsidP="00556ED2">
            <w:pPr>
              <w:spacing w:after="0" w:line="360" w:lineRule="auto"/>
              <w:jc w:val="both"/>
              <w:rPr>
                <w:color w:val="000000"/>
              </w:rPr>
            </w:pPr>
            <w:r w:rsidRPr="00F96A35">
              <w:t>50,383 b</w:t>
            </w:r>
          </w:p>
        </w:tc>
        <w:tc>
          <w:tcPr>
            <w:tcW w:w="1149" w:type="pct"/>
          </w:tcPr>
          <w:p w14:paraId="3FCD7C80" w14:textId="77777777" w:rsidR="00CA3245" w:rsidRPr="008C2E0D" w:rsidRDefault="00CA3245" w:rsidP="00556ED2">
            <w:pPr>
              <w:spacing w:after="0" w:line="360" w:lineRule="auto"/>
              <w:jc w:val="both"/>
              <w:rPr>
                <w:color w:val="000000"/>
              </w:rPr>
            </w:pPr>
            <w:r w:rsidRPr="00F96A35">
              <w:t>100,767 b</w:t>
            </w:r>
          </w:p>
        </w:tc>
      </w:tr>
      <w:tr w:rsidR="00CA3245" w:rsidRPr="008C2E0D" w14:paraId="7BDDAE1E" w14:textId="33A65094" w:rsidTr="00F96A35">
        <w:trPr>
          <w:trHeight w:val="255"/>
        </w:trPr>
        <w:tc>
          <w:tcPr>
            <w:tcW w:w="1454" w:type="pct"/>
            <w:hideMark/>
          </w:tcPr>
          <w:p w14:paraId="04990445" w14:textId="77777777" w:rsidR="00CA3245" w:rsidRPr="008C2E0D" w:rsidRDefault="00CA3245" w:rsidP="00F96A35">
            <w:pPr>
              <w:spacing w:after="0"/>
            </w:pPr>
            <w:r w:rsidRPr="008C2E0D">
              <w:t>96.5.4</w:t>
            </w:r>
          </w:p>
        </w:tc>
        <w:tc>
          <w:tcPr>
            <w:tcW w:w="1247" w:type="pct"/>
            <w:vAlign w:val="center"/>
          </w:tcPr>
          <w:p w14:paraId="7D457373"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112,467 def</w:t>
            </w:r>
          </w:p>
        </w:tc>
        <w:tc>
          <w:tcPr>
            <w:tcW w:w="1149" w:type="pct"/>
          </w:tcPr>
          <w:p w14:paraId="6C6AFF4E" w14:textId="77777777" w:rsidR="00CA3245" w:rsidRPr="008C2E0D" w:rsidRDefault="00CA3245" w:rsidP="00556ED2">
            <w:pPr>
              <w:spacing w:after="0" w:line="360" w:lineRule="auto"/>
              <w:jc w:val="both"/>
              <w:rPr>
                <w:color w:val="000000"/>
              </w:rPr>
            </w:pPr>
            <w:r w:rsidRPr="00F96A35">
              <w:t>49,683 def</w:t>
            </w:r>
          </w:p>
        </w:tc>
        <w:tc>
          <w:tcPr>
            <w:tcW w:w="1149" w:type="pct"/>
          </w:tcPr>
          <w:p w14:paraId="5FD14F57" w14:textId="77777777" w:rsidR="00CA3245" w:rsidRPr="008C2E0D" w:rsidRDefault="00CA3245" w:rsidP="00556ED2">
            <w:pPr>
              <w:spacing w:after="0" w:line="360" w:lineRule="auto"/>
              <w:jc w:val="both"/>
              <w:rPr>
                <w:color w:val="000000"/>
              </w:rPr>
            </w:pPr>
            <w:r w:rsidRPr="00F96A35">
              <w:t>99,367 def</w:t>
            </w:r>
          </w:p>
        </w:tc>
      </w:tr>
      <w:tr w:rsidR="00CA3245" w:rsidRPr="008C2E0D" w14:paraId="5FBDA3AE" w14:textId="2FD46F42" w:rsidTr="00F96A35">
        <w:trPr>
          <w:trHeight w:val="255"/>
        </w:trPr>
        <w:tc>
          <w:tcPr>
            <w:tcW w:w="1454" w:type="pct"/>
            <w:hideMark/>
          </w:tcPr>
          <w:p w14:paraId="026DBC39" w14:textId="77777777" w:rsidR="00CA3245" w:rsidRPr="008C2E0D" w:rsidRDefault="00CA3245" w:rsidP="00F96A35">
            <w:pPr>
              <w:spacing w:after="0"/>
            </w:pPr>
            <w:r w:rsidRPr="008C2E0D">
              <w:t>100.5.1</w:t>
            </w:r>
          </w:p>
        </w:tc>
        <w:tc>
          <w:tcPr>
            <w:tcW w:w="1247" w:type="pct"/>
            <w:vAlign w:val="center"/>
          </w:tcPr>
          <w:p w14:paraId="46DA8BFB"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112,967 cde</w:t>
            </w:r>
          </w:p>
        </w:tc>
        <w:tc>
          <w:tcPr>
            <w:tcW w:w="1149" w:type="pct"/>
          </w:tcPr>
          <w:p w14:paraId="4938FBA5" w14:textId="77777777" w:rsidR="00CA3245" w:rsidRPr="008C2E0D" w:rsidRDefault="00CA3245" w:rsidP="00556ED2">
            <w:pPr>
              <w:spacing w:after="0" w:line="360" w:lineRule="auto"/>
              <w:jc w:val="both"/>
              <w:rPr>
                <w:color w:val="000000"/>
              </w:rPr>
            </w:pPr>
            <w:r w:rsidRPr="00F96A35">
              <w:t>49,750 cde</w:t>
            </w:r>
          </w:p>
        </w:tc>
        <w:tc>
          <w:tcPr>
            <w:tcW w:w="1149" w:type="pct"/>
          </w:tcPr>
          <w:p w14:paraId="2A1AC328" w14:textId="77777777" w:rsidR="00CA3245" w:rsidRPr="008C2E0D" w:rsidRDefault="00CA3245" w:rsidP="00556ED2">
            <w:pPr>
              <w:spacing w:after="0" w:line="360" w:lineRule="auto"/>
              <w:jc w:val="both"/>
              <w:rPr>
                <w:color w:val="000000"/>
              </w:rPr>
            </w:pPr>
            <w:r w:rsidRPr="00F96A35">
              <w:t>99,500 cde</w:t>
            </w:r>
          </w:p>
        </w:tc>
      </w:tr>
      <w:tr w:rsidR="00CA3245" w:rsidRPr="008C2E0D" w14:paraId="00024E8E" w14:textId="0671BCA7" w:rsidTr="00F96A35">
        <w:trPr>
          <w:trHeight w:val="255"/>
        </w:trPr>
        <w:tc>
          <w:tcPr>
            <w:tcW w:w="1454" w:type="pct"/>
            <w:hideMark/>
          </w:tcPr>
          <w:p w14:paraId="093D355D" w14:textId="77777777" w:rsidR="00CA3245" w:rsidRPr="008C2E0D" w:rsidRDefault="00CA3245" w:rsidP="00F96A35">
            <w:pPr>
              <w:spacing w:after="0"/>
            </w:pPr>
            <w:r w:rsidRPr="008C2E0D">
              <w:t>102.5.5</w:t>
            </w:r>
          </w:p>
        </w:tc>
        <w:tc>
          <w:tcPr>
            <w:tcW w:w="1247" w:type="pct"/>
            <w:vAlign w:val="center"/>
          </w:tcPr>
          <w:p w14:paraId="0C34DA86"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110,700 gh</w:t>
            </w:r>
          </w:p>
        </w:tc>
        <w:tc>
          <w:tcPr>
            <w:tcW w:w="1149" w:type="pct"/>
          </w:tcPr>
          <w:p w14:paraId="62B000D2" w14:textId="77777777" w:rsidR="00CA3245" w:rsidRPr="008C2E0D" w:rsidRDefault="00CA3245" w:rsidP="00556ED2">
            <w:pPr>
              <w:spacing w:after="0" w:line="360" w:lineRule="auto"/>
              <w:jc w:val="both"/>
              <w:rPr>
                <w:color w:val="000000"/>
              </w:rPr>
            </w:pPr>
            <w:r w:rsidRPr="00F96A35">
              <w:t>48,367 gh</w:t>
            </w:r>
          </w:p>
        </w:tc>
        <w:tc>
          <w:tcPr>
            <w:tcW w:w="1149" w:type="pct"/>
          </w:tcPr>
          <w:p w14:paraId="151C76B2" w14:textId="77777777" w:rsidR="00CA3245" w:rsidRPr="008C2E0D" w:rsidRDefault="00CA3245" w:rsidP="00556ED2">
            <w:pPr>
              <w:spacing w:after="0" w:line="360" w:lineRule="auto"/>
              <w:jc w:val="both"/>
              <w:rPr>
                <w:color w:val="000000"/>
              </w:rPr>
            </w:pPr>
            <w:r w:rsidRPr="00F96A35">
              <w:t>96,733 gh</w:t>
            </w:r>
          </w:p>
        </w:tc>
      </w:tr>
      <w:tr w:rsidR="00CA3245" w:rsidRPr="008C2E0D" w14:paraId="742E1881" w14:textId="5F66E97D" w:rsidTr="00F96A35">
        <w:trPr>
          <w:trHeight w:val="255"/>
        </w:trPr>
        <w:tc>
          <w:tcPr>
            <w:tcW w:w="1454" w:type="pct"/>
            <w:hideMark/>
          </w:tcPr>
          <w:p w14:paraId="738C406D" w14:textId="77777777" w:rsidR="00CA3245" w:rsidRPr="008C2E0D" w:rsidRDefault="00CA3245" w:rsidP="00F96A35">
            <w:pPr>
              <w:spacing w:after="0"/>
            </w:pPr>
            <w:r w:rsidRPr="008C2E0D">
              <w:t>105.5.1</w:t>
            </w:r>
          </w:p>
        </w:tc>
        <w:tc>
          <w:tcPr>
            <w:tcW w:w="1247" w:type="pct"/>
            <w:vAlign w:val="center"/>
          </w:tcPr>
          <w:p w14:paraId="66908132"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110,900 fg</w:t>
            </w:r>
          </w:p>
        </w:tc>
        <w:tc>
          <w:tcPr>
            <w:tcW w:w="1149" w:type="pct"/>
          </w:tcPr>
          <w:p w14:paraId="50B93CA5" w14:textId="77777777" w:rsidR="00CA3245" w:rsidRPr="008C2E0D" w:rsidRDefault="00CA3245" w:rsidP="00556ED2">
            <w:pPr>
              <w:spacing w:after="0" w:line="360" w:lineRule="auto"/>
              <w:jc w:val="both"/>
              <w:rPr>
                <w:color w:val="000000"/>
              </w:rPr>
            </w:pPr>
            <w:r w:rsidRPr="00F96A35">
              <w:t>48,317 fg</w:t>
            </w:r>
          </w:p>
        </w:tc>
        <w:tc>
          <w:tcPr>
            <w:tcW w:w="1149" w:type="pct"/>
          </w:tcPr>
          <w:p w14:paraId="6D586BD7" w14:textId="77777777" w:rsidR="00CA3245" w:rsidRPr="008C2E0D" w:rsidRDefault="00CA3245" w:rsidP="00556ED2">
            <w:pPr>
              <w:spacing w:after="0" w:line="360" w:lineRule="auto"/>
              <w:jc w:val="both"/>
              <w:rPr>
                <w:color w:val="000000"/>
              </w:rPr>
            </w:pPr>
            <w:r w:rsidRPr="00F96A35">
              <w:t>96,567 fg</w:t>
            </w:r>
          </w:p>
        </w:tc>
      </w:tr>
      <w:tr w:rsidR="00CA3245" w:rsidRPr="008C2E0D" w14:paraId="3C28E337" w14:textId="5ED5B70A" w:rsidTr="00F96A35">
        <w:trPr>
          <w:trHeight w:val="255"/>
        </w:trPr>
        <w:tc>
          <w:tcPr>
            <w:tcW w:w="1454" w:type="pct"/>
            <w:hideMark/>
          </w:tcPr>
          <w:p w14:paraId="276F0161" w14:textId="77777777" w:rsidR="00CA3245" w:rsidRPr="008C2E0D" w:rsidRDefault="00CA3245" w:rsidP="00F96A35">
            <w:pPr>
              <w:spacing w:after="0"/>
            </w:pPr>
            <w:r w:rsidRPr="008C2E0D">
              <w:t>112.1.3</w:t>
            </w:r>
          </w:p>
        </w:tc>
        <w:tc>
          <w:tcPr>
            <w:tcW w:w="1247" w:type="pct"/>
            <w:vAlign w:val="center"/>
          </w:tcPr>
          <w:p w14:paraId="6894AB18"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112,450 def</w:t>
            </w:r>
          </w:p>
        </w:tc>
        <w:tc>
          <w:tcPr>
            <w:tcW w:w="1149" w:type="pct"/>
          </w:tcPr>
          <w:p w14:paraId="2A74B526" w14:textId="77777777" w:rsidR="00CA3245" w:rsidRPr="008C2E0D" w:rsidRDefault="00CA3245" w:rsidP="00556ED2">
            <w:pPr>
              <w:spacing w:after="0" w:line="360" w:lineRule="auto"/>
              <w:jc w:val="both"/>
              <w:rPr>
                <w:color w:val="000000"/>
              </w:rPr>
            </w:pPr>
            <w:r w:rsidRPr="00F96A35">
              <w:t>49,633 def</w:t>
            </w:r>
          </w:p>
        </w:tc>
        <w:tc>
          <w:tcPr>
            <w:tcW w:w="1149" w:type="pct"/>
          </w:tcPr>
          <w:p w14:paraId="5A564F31" w14:textId="77777777" w:rsidR="00CA3245" w:rsidRPr="008C2E0D" w:rsidRDefault="00CA3245" w:rsidP="00556ED2">
            <w:pPr>
              <w:spacing w:after="0" w:line="360" w:lineRule="auto"/>
              <w:jc w:val="both"/>
              <w:rPr>
                <w:color w:val="000000"/>
              </w:rPr>
            </w:pPr>
            <w:r w:rsidRPr="00F96A35">
              <w:t>99,267 def</w:t>
            </w:r>
          </w:p>
        </w:tc>
      </w:tr>
      <w:tr w:rsidR="00CA3245" w:rsidRPr="008C2E0D" w14:paraId="4301199C" w14:textId="5BD9C4EF" w:rsidTr="00F96A35">
        <w:trPr>
          <w:trHeight w:val="255"/>
        </w:trPr>
        <w:tc>
          <w:tcPr>
            <w:tcW w:w="1454" w:type="pct"/>
            <w:hideMark/>
          </w:tcPr>
          <w:p w14:paraId="07A19BB6" w14:textId="77777777" w:rsidR="00CA3245" w:rsidRPr="008C2E0D" w:rsidRDefault="00CA3245" w:rsidP="00F96A35">
            <w:pPr>
              <w:spacing w:after="0"/>
            </w:pPr>
            <w:r w:rsidRPr="008C2E0D">
              <w:t>112.4.5</w:t>
            </w:r>
          </w:p>
        </w:tc>
        <w:tc>
          <w:tcPr>
            <w:tcW w:w="1247" w:type="pct"/>
            <w:vAlign w:val="center"/>
          </w:tcPr>
          <w:p w14:paraId="5DDF49B7"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113,883 bcd</w:t>
            </w:r>
          </w:p>
        </w:tc>
        <w:tc>
          <w:tcPr>
            <w:tcW w:w="1149" w:type="pct"/>
          </w:tcPr>
          <w:p w14:paraId="5A1BDEF3" w14:textId="77777777" w:rsidR="00CA3245" w:rsidRPr="008C2E0D" w:rsidRDefault="00CA3245" w:rsidP="00556ED2">
            <w:pPr>
              <w:spacing w:after="0" w:line="360" w:lineRule="auto"/>
              <w:jc w:val="both"/>
              <w:rPr>
                <w:color w:val="000000"/>
              </w:rPr>
            </w:pPr>
            <w:r w:rsidRPr="00F96A35">
              <w:t>49,783 bcd</w:t>
            </w:r>
          </w:p>
        </w:tc>
        <w:tc>
          <w:tcPr>
            <w:tcW w:w="1149" w:type="pct"/>
          </w:tcPr>
          <w:p w14:paraId="7A44F893" w14:textId="77777777" w:rsidR="00CA3245" w:rsidRPr="008C2E0D" w:rsidRDefault="00CA3245" w:rsidP="00556ED2">
            <w:pPr>
              <w:spacing w:after="0" w:line="360" w:lineRule="auto"/>
              <w:jc w:val="both"/>
              <w:rPr>
                <w:color w:val="000000"/>
              </w:rPr>
            </w:pPr>
            <w:r w:rsidRPr="00F96A35">
              <w:t>99,633 bcd</w:t>
            </w:r>
          </w:p>
        </w:tc>
      </w:tr>
      <w:tr w:rsidR="00CA3245" w:rsidRPr="008C2E0D" w14:paraId="75A4DA39" w14:textId="540CB972" w:rsidTr="00F96A35">
        <w:trPr>
          <w:trHeight w:val="255"/>
        </w:trPr>
        <w:tc>
          <w:tcPr>
            <w:tcW w:w="1454" w:type="pct"/>
            <w:hideMark/>
          </w:tcPr>
          <w:p w14:paraId="1C405967" w14:textId="77777777" w:rsidR="00CA3245" w:rsidRPr="008C2E0D" w:rsidRDefault="00CA3245" w:rsidP="00F96A35">
            <w:pPr>
              <w:spacing w:after="0"/>
            </w:pPr>
            <w:r w:rsidRPr="008C2E0D">
              <w:t>115.1.5</w:t>
            </w:r>
          </w:p>
        </w:tc>
        <w:tc>
          <w:tcPr>
            <w:tcW w:w="1247" w:type="pct"/>
            <w:vAlign w:val="center"/>
          </w:tcPr>
          <w:p w14:paraId="6BB29530"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113,850 bcd</w:t>
            </w:r>
          </w:p>
        </w:tc>
        <w:tc>
          <w:tcPr>
            <w:tcW w:w="1149" w:type="pct"/>
          </w:tcPr>
          <w:p w14:paraId="3D124B4C" w14:textId="77777777" w:rsidR="00CA3245" w:rsidRPr="008C2E0D" w:rsidRDefault="00CA3245" w:rsidP="00556ED2">
            <w:pPr>
              <w:spacing w:after="0" w:line="360" w:lineRule="auto"/>
              <w:jc w:val="both"/>
              <w:rPr>
                <w:color w:val="000000"/>
              </w:rPr>
            </w:pPr>
            <w:r w:rsidRPr="00F96A35">
              <w:t>49,467 bcd</w:t>
            </w:r>
          </w:p>
        </w:tc>
        <w:tc>
          <w:tcPr>
            <w:tcW w:w="1149" w:type="pct"/>
          </w:tcPr>
          <w:p w14:paraId="01DF7C01" w14:textId="77777777" w:rsidR="00CA3245" w:rsidRPr="008C2E0D" w:rsidRDefault="00CA3245" w:rsidP="00556ED2">
            <w:pPr>
              <w:spacing w:after="0" w:line="360" w:lineRule="auto"/>
              <w:jc w:val="both"/>
              <w:rPr>
                <w:color w:val="000000"/>
              </w:rPr>
            </w:pPr>
            <w:r w:rsidRPr="00F96A35">
              <w:t>98,933 bcd</w:t>
            </w:r>
          </w:p>
        </w:tc>
      </w:tr>
      <w:tr w:rsidR="00CA3245" w:rsidRPr="008C2E0D" w14:paraId="4D8A4CDF" w14:textId="53BCF859" w:rsidTr="00F96A35">
        <w:trPr>
          <w:trHeight w:val="255"/>
        </w:trPr>
        <w:tc>
          <w:tcPr>
            <w:tcW w:w="1454" w:type="pct"/>
            <w:tcBorders>
              <w:top w:val="nil"/>
              <w:left w:val="nil"/>
              <w:right w:val="nil"/>
            </w:tcBorders>
            <w:hideMark/>
          </w:tcPr>
          <w:p w14:paraId="5054AED3" w14:textId="77777777" w:rsidR="00CA3245" w:rsidRPr="008C2E0D" w:rsidRDefault="00CA3245" w:rsidP="00F96A35">
            <w:pPr>
              <w:spacing w:after="0"/>
            </w:pPr>
            <w:r w:rsidRPr="008C2E0D">
              <w:t>124.2.3</w:t>
            </w:r>
          </w:p>
        </w:tc>
        <w:tc>
          <w:tcPr>
            <w:tcW w:w="1247" w:type="pct"/>
            <w:tcBorders>
              <w:top w:val="nil"/>
              <w:left w:val="nil"/>
              <w:right w:val="nil"/>
            </w:tcBorders>
            <w:vAlign w:val="center"/>
          </w:tcPr>
          <w:p w14:paraId="5BC3B7A2"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115,283 b</w:t>
            </w:r>
          </w:p>
        </w:tc>
        <w:tc>
          <w:tcPr>
            <w:tcW w:w="1149" w:type="pct"/>
            <w:tcBorders>
              <w:top w:val="nil"/>
              <w:left w:val="nil"/>
              <w:right w:val="nil"/>
            </w:tcBorders>
          </w:tcPr>
          <w:p w14:paraId="7E6899AA" w14:textId="77777777" w:rsidR="00CA3245" w:rsidRPr="008C2E0D" w:rsidRDefault="00CA3245" w:rsidP="00556ED2">
            <w:pPr>
              <w:spacing w:after="0" w:line="360" w:lineRule="auto"/>
              <w:jc w:val="both"/>
              <w:rPr>
                <w:color w:val="000000"/>
              </w:rPr>
            </w:pPr>
            <w:r w:rsidRPr="00F96A35">
              <w:t>50,383 b</w:t>
            </w:r>
          </w:p>
        </w:tc>
        <w:tc>
          <w:tcPr>
            <w:tcW w:w="1149" w:type="pct"/>
            <w:tcBorders>
              <w:top w:val="nil"/>
              <w:left w:val="nil"/>
              <w:right w:val="nil"/>
            </w:tcBorders>
          </w:tcPr>
          <w:p w14:paraId="0DDC0A78" w14:textId="77777777" w:rsidR="00CA3245" w:rsidRPr="008C2E0D" w:rsidRDefault="00CA3245" w:rsidP="00556ED2">
            <w:pPr>
              <w:spacing w:after="0" w:line="360" w:lineRule="auto"/>
              <w:jc w:val="both"/>
              <w:rPr>
                <w:color w:val="000000"/>
              </w:rPr>
            </w:pPr>
            <w:r w:rsidRPr="00F96A35">
              <w:t>100,767 b</w:t>
            </w:r>
          </w:p>
        </w:tc>
      </w:tr>
      <w:tr w:rsidR="00CA3245" w:rsidRPr="008C2E0D" w14:paraId="0FCF97E9" w14:textId="230ABC31" w:rsidTr="00F96A35">
        <w:trPr>
          <w:trHeight w:val="255"/>
        </w:trPr>
        <w:tc>
          <w:tcPr>
            <w:tcW w:w="1454" w:type="pct"/>
            <w:tcBorders>
              <w:left w:val="nil"/>
              <w:bottom w:val="nil"/>
              <w:right w:val="nil"/>
            </w:tcBorders>
            <w:hideMark/>
          </w:tcPr>
          <w:p w14:paraId="4DB3F874" w14:textId="77777777" w:rsidR="00CA3245" w:rsidRPr="008C2E0D" w:rsidRDefault="00CA3245" w:rsidP="00F96A35">
            <w:pPr>
              <w:spacing w:after="0"/>
            </w:pPr>
            <w:r w:rsidRPr="008C2E0D">
              <w:t>Ciherang</w:t>
            </w:r>
          </w:p>
        </w:tc>
        <w:tc>
          <w:tcPr>
            <w:tcW w:w="1247" w:type="pct"/>
            <w:tcBorders>
              <w:left w:val="nil"/>
              <w:bottom w:val="nil"/>
              <w:right w:val="nil"/>
            </w:tcBorders>
            <w:vAlign w:val="center"/>
          </w:tcPr>
          <w:p w14:paraId="0C4F5422"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114,533 bc</w:t>
            </w:r>
          </w:p>
        </w:tc>
        <w:tc>
          <w:tcPr>
            <w:tcW w:w="1149" w:type="pct"/>
            <w:tcBorders>
              <w:left w:val="nil"/>
              <w:bottom w:val="nil"/>
              <w:right w:val="nil"/>
            </w:tcBorders>
          </w:tcPr>
          <w:p w14:paraId="5A5B5598" w14:textId="77777777" w:rsidR="00CA3245" w:rsidRPr="008C2E0D" w:rsidRDefault="00CA3245" w:rsidP="00556ED2">
            <w:pPr>
              <w:spacing w:after="0" w:line="360" w:lineRule="auto"/>
              <w:jc w:val="both"/>
              <w:rPr>
                <w:color w:val="000000"/>
              </w:rPr>
            </w:pPr>
            <w:r w:rsidRPr="00F96A35">
              <w:t>49,200 bc</w:t>
            </w:r>
          </w:p>
        </w:tc>
        <w:tc>
          <w:tcPr>
            <w:tcW w:w="1149" w:type="pct"/>
            <w:tcBorders>
              <w:left w:val="nil"/>
              <w:bottom w:val="nil"/>
              <w:right w:val="nil"/>
            </w:tcBorders>
          </w:tcPr>
          <w:p w14:paraId="7CEF9FBA" w14:textId="77777777" w:rsidR="00CA3245" w:rsidRPr="008C2E0D" w:rsidRDefault="00CA3245" w:rsidP="00556ED2">
            <w:pPr>
              <w:spacing w:after="0" w:line="360" w:lineRule="auto"/>
              <w:jc w:val="both"/>
              <w:rPr>
                <w:color w:val="000000"/>
              </w:rPr>
            </w:pPr>
            <w:r w:rsidRPr="00F96A35">
              <w:t>98,467 bc</w:t>
            </w:r>
          </w:p>
        </w:tc>
      </w:tr>
      <w:tr w:rsidR="00CA3245" w:rsidRPr="008C2E0D" w14:paraId="7008D79C" w14:textId="2021061F" w:rsidTr="00F96A35">
        <w:trPr>
          <w:trHeight w:val="255"/>
        </w:trPr>
        <w:tc>
          <w:tcPr>
            <w:tcW w:w="1454" w:type="pct"/>
            <w:hideMark/>
          </w:tcPr>
          <w:p w14:paraId="2A038A81" w14:textId="0A6DA651" w:rsidR="00CA3245" w:rsidRPr="008C2E0D" w:rsidRDefault="00CA3245" w:rsidP="00F96A35">
            <w:pPr>
              <w:spacing w:after="0"/>
            </w:pPr>
            <w:r w:rsidRPr="008C2E0D">
              <w:t>B11143D</w:t>
            </w:r>
            <w:r w:rsidR="000A4079">
              <w:t xml:space="preserve"> Strain</w:t>
            </w:r>
          </w:p>
        </w:tc>
        <w:tc>
          <w:tcPr>
            <w:tcW w:w="1247" w:type="pct"/>
            <w:vAlign w:val="center"/>
          </w:tcPr>
          <w:p w14:paraId="64E54DEE"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124,350 a</w:t>
            </w:r>
          </w:p>
        </w:tc>
        <w:tc>
          <w:tcPr>
            <w:tcW w:w="1149" w:type="pct"/>
          </w:tcPr>
          <w:p w14:paraId="4BEB7FD9" w14:textId="77777777" w:rsidR="00CA3245" w:rsidRPr="008C2E0D" w:rsidRDefault="00CA3245" w:rsidP="00556ED2">
            <w:pPr>
              <w:spacing w:after="0" w:line="360" w:lineRule="auto"/>
              <w:jc w:val="both"/>
              <w:rPr>
                <w:color w:val="000000"/>
              </w:rPr>
            </w:pPr>
            <w:r w:rsidRPr="00F96A35">
              <w:t>55,033 a</w:t>
            </w:r>
          </w:p>
        </w:tc>
        <w:tc>
          <w:tcPr>
            <w:tcW w:w="1149" w:type="pct"/>
          </w:tcPr>
          <w:p w14:paraId="24948040" w14:textId="77777777" w:rsidR="00CA3245" w:rsidRPr="008C2E0D" w:rsidRDefault="00CA3245" w:rsidP="00556ED2">
            <w:pPr>
              <w:spacing w:after="0" w:line="360" w:lineRule="auto"/>
              <w:jc w:val="both"/>
              <w:rPr>
                <w:color w:val="000000"/>
              </w:rPr>
            </w:pPr>
            <w:r w:rsidRPr="00F96A35">
              <w:t>111,433 a</w:t>
            </w:r>
          </w:p>
        </w:tc>
      </w:tr>
      <w:tr w:rsidR="00CA3245" w:rsidRPr="008C2E0D" w14:paraId="3A19CF97" w14:textId="1B2C37F4" w:rsidTr="00F96A35">
        <w:trPr>
          <w:trHeight w:val="255"/>
        </w:trPr>
        <w:tc>
          <w:tcPr>
            <w:tcW w:w="1454" w:type="pct"/>
            <w:tcBorders>
              <w:top w:val="nil"/>
              <w:left w:val="nil"/>
              <w:bottom w:val="single" w:sz="4" w:space="0" w:color="auto"/>
              <w:right w:val="nil"/>
            </w:tcBorders>
            <w:hideMark/>
          </w:tcPr>
          <w:p w14:paraId="1E447D00" w14:textId="77777777" w:rsidR="00CA3245" w:rsidRPr="008C2E0D" w:rsidRDefault="00CA3245" w:rsidP="00F96A35">
            <w:pPr>
              <w:spacing w:after="0"/>
            </w:pPr>
            <w:r w:rsidRPr="008C2E0D">
              <w:t>Inpari 32</w:t>
            </w:r>
          </w:p>
        </w:tc>
        <w:tc>
          <w:tcPr>
            <w:tcW w:w="1247" w:type="pct"/>
            <w:tcBorders>
              <w:top w:val="nil"/>
              <w:left w:val="nil"/>
              <w:bottom w:val="single" w:sz="4" w:space="0" w:color="auto"/>
              <w:right w:val="nil"/>
            </w:tcBorders>
            <w:vAlign w:val="center"/>
          </w:tcPr>
          <w:p w14:paraId="447C3042" w14:textId="77777777" w:rsidR="00CA3245" w:rsidRPr="008C2E0D" w:rsidRDefault="00CA3245" w:rsidP="00556ED2">
            <w:pPr>
              <w:spacing w:after="0" w:line="360" w:lineRule="auto"/>
              <w:jc w:val="both"/>
              <w:rPr>
                <w:color w:val="000000"/>
              </w:rPr>
            </w:pPr>
            <w:r w:rsidRPr="00F96A35">
              <w:rPr>
                <w:rFonts w:eastAsia="Times New Roman"/>
                <w:color w:val="000000"/>
                <w:lang w:eastAsia="id-ID"/>
              </w:rPr>
              <w:t>113,767 bcd</w:t>
            </w:r>
          </w:p>
        </w:tc>
        <w:tc>
          <w:tcPr>
            <w:tcW w:w="1149" w:type="pct"/>
            <w:tcBorders>
              <w:top w:val="nil"/>
              <w:left w:val="nil"/>
              <w:bottom w:val="single" w:sz="4" w:space="0" w:color="auto"/>
              <w:right w:val="nil"/>
            </w:tcBorders>
          </w:tcPr>
          <w:p w14:paraId="6B5423D9" w14:textId="77777777" w:rsidR="00CA3245" w:rsidRPr="008C2E0D" w:rsidRDefault="00CA3245" w:rsidP="00556ED2">
            <w:pPr>
              <w:spacing w:after="0" w:line="360" w:lineRule="auto"/>
              <w:jc w:val="both"/>
              <w:rPr>
                <w:color w:val="000000"/>
              </w:rPr>
            </w:pPr>
            <w:r w:rsidRPr="00F96A35">
              <w:t>49,417 bcd</w:t>
            </w:r>
          </w:p>
        </w:tc>
        <w:tc>
          <w:tcPr>
            <w:tcW w:w="1149" w:type="pct"/>
            <w:tcBorders>
              <w:top w:val="nil"/>
              <w:left w:val="nil"/>
              <w:bottom w:val="single" w:sz="4" w:space="0" w:color="auto"/>
              <w:right w:val="nil"/>
            </w:tcBorders>
          </w:tcPr>
          <w:p w14:paraId="15F02DCD" w14:textId="77777777" w:rsidR="00CA3245" w:rsidRPr="008C2E0D" w:rsidRDefault="00CA3245" w:rsidP="00556ED2">
            <w:pPr>
              <w:spacing w:after="0" w:line="360" w:lineRule="auto"/>
              <w:jc w:val="both"/>
              <w:rPr>
                <w:color w:val="000000"/>
              </w:rPr>
            </w:pPr>
            <w:r w:rsidRPr="00F96A35">
              <w:t>98,833 bcd</w:t>
            </w:r>
          </w:p>
        </w:tc>
      </w:tr>
    </w:tbl>
    <w:p w14:paraId="5E231C8D" w14:textId="77777777" w:rsidR="00CA23D3" w:rsidRDefault="00CA23D3" w:rsidP="00CA23D3">
      <w:pPr>
        <w:spacing w:after="0"/>
        <w:jc w:val="both"/>
        <w:rPr>
          <w:sz w:val="24"/>
          <w:szCs w:val="24"/>
        </w:rPr>
      </w:pPr>
      <w:r w:rsidRPr="00CA23D3">
        <w:rPr>
          <w:sz w:val="24"/>
          <w:szCs w:val="24"/>
        </w:rPr>
        <w:t>Description: Mean values followed by different letters in each column indicate that there are</w:t>
      </w:r>
    </w:p>
    <w:p w14:paraId="040B3228" w14:textId="77777777" w:rsidR="00CA23D3" w:rsidDel="00267A00" w:rsidRDefault="00CA23D3" w:rsidP="00CA23D3">
      <w:pPr>
        <w:spacing w:after="0"/>
        <w:ind w:left="720"/>
        <w:jc w:val="both"/>
        <w:rPr>
          <w:del w:id="35" w:author="utari utari" w:date="2024-05-08T04:38:00Z"/>
          <w:sz w:val="24"/>
          <w:szCs w:val="24"/>
        </w:rPr>
      </w:pPr>
      <w:r>
        <w:rPr>
          <w:sz w:val="24"/>
          <w:szCs w:val="24"/>
        </w:rPr>
        <w:t xml:space="preserve">         </w:t>
      </w:r>
      <w:r w:rsidRPr="00CA23D3">
        <w:rPr>
          <w:sz w:val="24"/>
          <w:szCs w:val="24"/>
        </w:rPr>
        <w:t>significant differences at the 5% DMRT level.</w:t>
      </w:r>
    </w:p>
    <w:p w14:paraId="7EC97E15" w14:textId="77777777" w:rsidR="00DC5C2B" w:rsidRDefault="00DC5C2B">
      <w:pPr>
        <w:spacing w:after="0"/>
        <w:ind w:left="720"/>
        <w:jc w:val="both"/>
        <w:rPr>
          <w:sz w:val="24"/>
          <w:szCs w:val="24"/>
        </w:rPr>
        <w:pPrChange w:id="36" w:author="utari utari" w:date="2024-05-08T04:38:00Z">
          <w:pPr>
            <w:spacing w:after="0"/>
            <w:jc w:val="both"/>
          </w:pPr>
        </w:pPrChange>
      </w:pPr>
    </w:p>
    <w:p w14:paraId="79C49907" w14:textId="66C976F8" w:rsidR="00275F37" w:rsidRDefault="00275F37" w:rsidP="00F96A35">
      <w:pPr>
        <w:tabs>
          <w:tab w:val="left" w:pos="869"/>
        </w:tabs>
        <w:spacing w:after="0"/>
        <w:rPr>
          <w:noProof/>
          <w:sz w:val="24"/>
          <w:szCs w:val="24"/>
        </w:rPr>
      </w:pPr>
    </w:p>
    <w:p w14:paraId="36BE6BEC" w14:textId="362CDE4B" w:rsidR="00DC5C2B" w:rsidRDefault="00592DB7" w:rsidP="00F62A9C">
      <w:pPr>
        <w:spacing w:after="0"/>
        <w:jc w:val="center"/>
        <w:rPr>
          <w:noProof/>
          <w:sz w:val="24"/>
          <w:szCs w:val="24"/>
        </w:rPr>
      </w:pPr>
      <w:r w:rsidRPr="00592DB7">
        <w:rPr>
          <w:noProof/>
          <w:sz w:val="24"/>
          <w:szCs w:val="24"/>
        </w:rPr>
        <w:lastRenderedPageBreak/>
        <w:drawing>
          <wp:inline distT="0" distB="0" distL="0" distR="0" wp14:anchorId="5C6A3BD1" wp14:editId="0C578FBB">
            <wp:extent cx="2411095" cy="1809750"/>
            <wp:effectExtent l="0" t="0" r="8255" b="0"/>
            <wp:docPr id="119770123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01238" name="Gambar 1"/>
                    <pic:cNvPicPr/>
                  </pic:nvPicPr>
                  <pic:blipFill rotWithShape="1">
                    <a:blip r:embed="rId11" cstate="print">
                      <a:extLst>
                        <a:ext uri="{28A0092B-C50C-407E-A947-70E740481C1C}">
                          <a14:useLocalDpi xmlns:a14="http://schemas.microsoft.com/office/drawing/2010/main" val="0"/>
                        </a:ext>
                      </a:extLst>
                    </a:blip>
                    <a:srcRect t="6853" b="-604"/>
                    <a:stretch/>
                  </pic:blipFill>
                  <pic:spPr bwMode="auto">
                    <a:xfrm>
                      <a:off x="0" y="0"/>
                      <a:ext cx="2412267" cy="1810630"/>
                    </a:xfrm>
                    <a:prstGeom prst="rect">
                      <a:avLst/>
                    </a:prstGeom>
                    <a:ln>
                      <a:noFill/>
                    </a:ln>
                    <a:extLst>
                      <a:ext uri="{53640926-AAD7-44D8-BBD7-CCE9431645EC}">
                        <a14:shadowObscured xmlns:a14="http://schemas.microsoft.com/office/drawing/2010/main"/>
                      </a:ext>
                    </a:extLst>
                  </pic:spPr>
                </pic:pic>
              </a:graphicData>
            </a:graphic>
          </wp:inline>
        </w:drawing>
      </w:r>
      <w:r>
        <w:rPr>
          <w:sz w:val="24"/>
          <w:szCs w:val="24"/>
        </w:rPr>
        <w:t xml:space="preserve"> </w:t>
      </w:r>
      <w:r w:rsidRPr="00592DB7">
        <w:rPr>
          <w:noProof/>
          <w:sz w:val="24"/>
          <w:szCs w:val="24"/>
        </w:rPr>
        <w:drawing>
          <wp:inline distT="0" distB="0" distL="0" distR="0" wp14:anchorId="7D7EDD6E" wp14:editId="463DDCBD">
            <wp:extent cx="2411095" cy="1809267"/>
            <wp:effectExtent l="0" t="0" r="8255" b="635"/>
            <wp:docPr id="85240556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05569" name="Gambar 1"/>
                    <pic:cNvPicPr/>
                  </pic:nvPicPr>
                  <pic:blipFill rotWithShape="1">
                    <a:blip r:embed="rId12" cstate="print">
                      <a:extLst>
                        <a:ext uri="{28A0092B-C50C-407E-A947-70E740481C1C}">
                          <a14:useLocalDpi xmlns:a14="http://schemas.microsoft.com/office/drawing/2010/main" val="0"/>
                        </a:ext>
                      </a:extLst>
                    </a:blip>
                    <a:srcRect t="6853" b="-579"/>
                    <a:stretch/>
                  </pic:blipFill>
                  <pic:spPr bwMode="auto">
                    <a:xfrm>
                      <a:off x="0" y="0"/>
                      <a:ext cx="2412266" cy="1810146"/>
                    </a:xfrm>
                    <a:prstGeom prst="rect">
                      <a:avLst/>
                    </a:prstGeom>
                    <a:ln>
                      <a:noFill/>
                    </a:ln>
                    <a:extLst>
                      <a:ext uri="{53640926-AAD7-44D8-BBD7-CCE9431645EC}">
                        <a14:shadowObscured xmlns:a14="http://schemas.microsoft.com/office/drawing/2010/main"/>
                      </a:ext>
                    </a:extLst>
                  </pic:spPr>
                </pic:pic>
              </a:graphicData>
            </a:graphic>
          </wp:inline>
        </w:drawing>
      </w:r>
    </w:p>
    <w:p w14:paraId="2116646C" w14:textId="4CC0D6EC" w:rsidR="00592DB7" w:rsidRPr="00592DB7" w:rsidRDefault="000A4079" w:rsidP="00F96A35">
      <w:pPr>
        <w:spacing w:after="0"/>
        <w:jc w:val="center"/>
        <w:rPr>
          <w:sz w:val="24"/>
          <w:szCs w:val="24"/>
        </w:rPr>
      </w:pPr>
      <w:commentRangeStart w:id="37"/>
      <w:r>
        <w:rPr>
          <w:b/>
          <w:bCs/>
          <w:sz w:val="24"/>
          <w:szCs w:val="24"/>
        </w:rPr>
        <w:t>Image</w:t>
      </w:r>
      <w:r w:rsidR="00592DB7">
        <w:rPr>
          <w:b/>
          <w:bCs/>
          <w:sz w:val="24"/>
          <w:szCs w:val="24"/>
        </w:rPr>
        <w:t xml:space="preserve"> </w:t>
      </w:r>
      <w:commentRangeEnd w:id="37"/>
      <w:r w:rsidR="00F54689">
        <w:rPr>
          <w:rStyle w:val="CommentReference"/>
        </w:rPr>
        <w:commentReference w:id="37"/>
      </w:r>
      <w:r w:rsidR="00592DB7">
        <w:rPr>
          <w:b/>
          <w:bCs/>
          <w:sz w:val="24"/>
          <w:szCs w:val="24"/>
        </w:rPr>
        <w:t xml:space="preserve">1. </w:t>
      </w:r>
      <w:r w:rsidR="00CA23D3">
        <w:rPr>
          <w:sz w:val="24"/>
          <w:szCs w:val="24"/>
        </w:rPr>
        <w:t xml:space="preserve">Data pattern of </w:t>
      </w:r>
      <w:r w:rsidR="000A1529">
        <w:rPr>
          <w:sz w:val="24"/>
          <w:szCs w:val="24"/>
        </w:rPr>
        <w:t>plant height</w:t>
      </w:r>
      <w:r w:rsidR="00CA23D3">
        <w:rPr>
          <w:sz w:val="24"/>
          <w:szCs w:val="24"/>
        </w:rPr>
        <w:t xml:space="preserve"> and flag leaf length in rice</w:t>
      </w:r>
    </w:p>
    <w:p w14:paraId="719C0F34" w14:textId="4639097A" w:rsidR="001D166B" w:rsidRDefault="00854F65" w:rsidP="00E135D1">
      <w:pPr>
        <w:spacing w:after="0"/>
        <w:jc w:val="both"/>
        <w:rPr>
          <w:sz w:val="24"/>
          <w:szCs w:val="24"/>
        </w:rPr>
        <w:sectPr w:rsidR="001D166B" w:rsidSect="00D501CC">
          <w:type w:val="continuous"/>
          <w:pgSz w:w="11906" w:h="16838"/>
          <w:pgMar w:top="1701" w:right="1418" w:bottom="1418" w:left="1418" w:header="720" w:footer="720" w:gutter="0"/>
          <w:cols w:space="720"/>
          <w:sectPrChange w:id="38" w:author="User" w:date="2024-06-03T22:09:00Z">
            <w:sectPr w:rsidR="001D166B" w:rsidSect="00D501CC">
              <w:pgMar w:top="1701" w:right="1418" w:bottom="1418" w:left="1418" w:header="720" w:footer="720" w:gutter="0"/>
            </w:sectPr>
          </w:sectPrChange>
        </w:sectPr>
      </w:pPr>
      <w:r>
        <w:rPr>
          <w:i/>
          <w:sz w:val="24"/>
          <w:szCs w:val="24"/>
        </w:rPr>
        <w:t>Plant Height</w:t>
      </w:r>
    </w:p>
    <w:p w14:paraId="1A8C6B19" w14:textId="58CA3389" w:rsidR="009F3BAF" w:rsidRPr="009F3BAF" w:rsidRDefault="009F3BAF" w:rsidP="009F3BAF">
      <w:pPr>
        <w:spacing w:after="0"/>
        <w:ind w:firstLine="567"/>
        <w:jc w:val="both"/>
        <w:rPr>
          <w:sz w:val="24"/>
          <w:szCs w:val="24"/>
        </w:rPr>
      </w:pPr>
      <w:r w:rsidRPr="009F3BAF">
        <w:rPr>
          <w:sz w:val="24"/>
          <w:szCs w:val="24"/>
        </w:rPr>
        <w:t xml:space="preserve">The results of DMRT test analysis in Table 3 </w:t>
      </w:r>
      <w:r w:rsidR="005F0E81">
        <w:rPr>
          <w:sz w:val="24"/>
          <w:szCs w:val="24"/>
        </w:rPr>
        <w:t>showed</w:t>
      </w:r>
      <w:r w:rsidRPr="009F3BAF">
        <w:rPr>
          <w:sz w:val="24"/>
          <w:szCs w:val="24"/>
        </w:rPr>
        <w:t xml:space="preserve"> that the </w:t>
      </w:r>
      <w:r w:rsidR="00F54689">
        <w:rPr>
          <w:sz w:val="24"/>
          <w:szCs w:val="24"/>
        </w:rPr>
        <w:t>progenies</w:t>
      </w:r>
      <w:r w:rsidRPr="009F3BAF">
        <w:rPr>
          <w:sz w:val="24"/>
          <w:szCs w:val="24"/>
        </w:rPr>
        <w:t xml:space="preserve"> of Ciherang x B11143D cross that ha</w:t>
      </w:r>
      <w:r w:rsidR="005F0E81">
        <w:rPr>
          <w:sz w:val="24"/>
          <w:szCs w:val="24"/>
        </w:rPr>
        <w:t>d</w:t>
      </w:r>
      <w:r w:rsidRPr="009F3BAF">
        <w:rPr>
          <w:sz w:val="24"/>
          <w:szCs w:val="24"/>
        </w:rPr>
        <w:t xml:space="preserve"> the best plant height </w:t>
      </w:r>
      <w:r w:rsidR="005F0E81">
        <w:rPr>
          <w:sz w:val="24"/>
          <w:szCs w:val="24"/>
        </w:rPr>
        <w:t>was</w:t>
      </w:r>
      <w:r w:rsidRPr="009F3BAF">
        <w:rPr>
          <w:sz w:val="24"/>
          <w:szCs w:val="24"/>
        </w:rPr>
        <w:t xml:space="preserve"> </w:t>
      </w:r>
      <w:r w:rsidR="00F662B1">
        <w:rPr>
          <w:sz w:val="24"/>
          <w:szCs w:val="24"/>
        </w:rPr>
        <w:t>line</w:t>
      </w:r>
      <w:r w:rsidRPr="009F3BAF">
        <w:rPr>
          <w:sz w:val="24"/>
          <w:szCs w:val="24"/>
        </w:rPr>
        <w:t xml:space="preserve"> 124.2.3 with an average plant height of 115.283 cm followed by </w:t>
      </w:r>
      <w:r w:rsidR="00F662B1">
        <w:rPr>
          <w:sz w:val="24"/>
          <w:szCs w:val="24"/>
        </w:rPr>
        <w:t xml:space="preserve">line </w:t>
      </w:r>
      <w:r w:rsidRPr="009F3BAF">
        <w:rPr>
          <w:sz w:val="24"/>
          <w:szCs w:val="24"/>
        </w:rPr>
        <w:t xml:space="preserve">94.3.3 with an average plant height of 114.733 cm and </w:t>
      </w:r>
      <w:r w:rsidR="00F662B1">
        <w:rPr>
          <w:sz w:val="24"/>
          <w:szCs w:val="24"/>
        </w:rPr>
        <w:t xml:space="preserve">line </w:t>
      </w:r>
      <w:r w:rsidRPr="009F3BAF">
        <w:rPr>
          <w:sz w:val="24"/>
          <w:szCs w:val="24"/>
        </w:rPr>
        <w:t>20.4.4 with an average plant height of 114.400 cm. The character of plant height of the three strains most resembles Ciherang.</w:t>
      </w:r>
    </w:p>
    <w:p w14:paraId="17F5608C" w14:textId="72DA7B71" w:rsidR="009F3BAF" w:rsidRPr="009F3BAF" w:rsidRDefault="009F3BAF" w:rsidP="009F3BAF">
      <w:pPr>
        <w:spacing w:after="0"/>
        <w:ind w:firstLine="567"/>
        <w:jc w:val="both"/>
        <w:rPr>
          <w:sz w:val="24"/>
          <w:szCs w:val="24"/>
        </w:rPr>
      </w:pPr>
      <w:r w:rsidRPr="009F3BAF">
        <w:rPr>
          <w:sz w:val="24"/>
          <w:szCs w:val="24"/>
        </w:rPr>
        <w:t xml:space="preserve">Figure 1 shows that the plant height of the </w:t>
      </w:r>
      <w:r w:rsidR="00F54689">
        <w:rPr>
          <w:sz w:val="24"/>
          <w:szCs w:val="24"/>
        </w:rPr>
        <w:t>progenies</w:t>
      </w:r>
      <w:r w:rsidRPr="009F3BAF">
        <w:rPr>
          <w:sz w:val="24"/>
          <w:szCs w:val="24"/>
        </w:rPr>
        <w:t xml:space="preserve"> resulting from the backcross of Ciherang x B11143D ranged from 109 to 115 cm, within the height range of the compar</w:t>
      </w:r>
      <w:r w:rsidR="00854F65">
        <w:rPr>
          <w:sz w:val="24"/>
          <w:szCs w:val="24"/>
        </w:rPr>
        <w:t>ing</w:t>
      </w:r>
      <w:r w:rsidRPr="009F3BAF">
        <w:rPr>
          <w:sz w:val="24"/>
          <w:szCs w:val="24"/>
        </w:rPr>
        <w:t xml:space="preserve"> varieties</w:t>
      </w:r>
      <w:r w:rsidR="00854F65">
        <w:rPr>
          <w:sz w:val="24"/>
          <w:szCs w:val="24"/>
        </w:rPr>
        <w:t xml:space="preserve"> of</w:t>
      </w:r>
      <w:r w:rsidRPr="009F3BAF">
        <w:rPr>
          <w:sz w:val="24"/>
          <w:szCs w:val="24"/>
        </w:rPr>
        <w:t xml:space="preserve"> Ciherang and Inpari 32. According to Daradjat (1999) the quality and quantity of a plant's yield is determined by the genetic factors of the plant. The backcross method still maintains and does not eliminate the good characters </w:t>
      </w:r>
      <w:r w:rsidRPr="009F3BAF">
        <w:rPr>
          <w:sz w:val="24"/>
          <w:szCs w:val="24"/>
        </w:rPr>
        <w:t xml:space="preserve">in the </w:t>
      </w:r>
      <w:r w:rsidR="00854F65">
        <w:rPr>
          <w:sz w:val="24"/>
          <w:szCs w:val="24"/>
        </w:rPr>
        <w:t xml:space="preserve">parental </w:t>
      </w:r>
      <w:commentRangeStart w:id="39"/>
      <w:r w:rsidRPr="009F3BAF">
        <w:rPr>
          <w:sz w:val="24"/>
          <w:szCs w:val="24"/>
        </w:rPr>
        <w:t xml:space="preserve">restorer </w:t>
      </w:r>
      <w:commentRangeEnd w:id="39"/>
      <w:r w:rsidR="00854F65">
        <w:rPr>
          <w:rStyle w:val="CommentReference"/>
        </w:rPr>
        <w:commentReference w:id="39"/>
      </w:r>
      <w:r w:rsidRPr="009F3BAF">
        <w:rPr>
          <w:sz w:val="24"/>
          <w:szCs w:val="24"/>
        </w:rPr>
        <w:t xml:space="preserve">(Hasmeda et al., 2017). The </w:t>
      </w:r>
      <w:r w:rsidR="00854F65">
        <w:rPr>
          <w:sz w:val="24"/>
          <w:szCs w:val="24"/>
        </w:rPr>
        <w:t xml:space="preserve">plant height </w:t>
      </w:r>
      <w:r w:rsidRPr="009F3BAF">
        <w:rPr>
          <w:sz w:val="24"/>
          <w:szCs w:val="24"/>
        </w:rPr>
        <w:t xml:space="preserve">character of the restorer parent, </w:t>
      </w:r>
      <w:r w:rsidR="00854F65">
        <w:rPr>
          <w:sz w:val="24"/>
          <w:szCs w:val="24"/>
        </w:rPr>
        <w:t xml:space="preserve">i.e </w:t>
      </w:r>
      <w:r w:rsidRPr="009F3BAF">
        <w:rPr>
          <w:sz w:val="24"/>
          <w:szCs w:val="24"/>
        </w:rPr>
        <w:t xml:space="preserve">Ciherang variety, </w:t>
      </w:r>
      <w:r w:rsidR="00854F65">
        <w:rPr>
          <w:sz w:val="24"/>
          <w:szCs w:val="24"/>
        </w:rPr>
        <w:t xml:space="preserve">is likely to </w:t>
      </w:r>
      <w:r w:rsidRPr="009F3BAF">
        <w:rPr>
          <w:sz w:val="24"/>
          <w:szCs w:val="24"/>
        </w:rPr>
        <w:t xml:space="preserve">remain in the genome compared to the </w:t>
      </w:r>
      <w:r w:rsidR="00854F65">
        <w:rPr>
          <w:sz w:val="24"/>
          <w:szCs w:val="24"/>
        </w:rPr>
        <w:t>that</w:t>
      </w:r>
      <w:r w:rsidRPr="009F3BAF">
        <w:rPr>
          <w:sz w:val="24"/>
          <w:szCs w:val="24"/>
        </w:rPr>
        <w:t xml:space="preserve"> of the B11143D </w:t>
      </w:r>
      <w:r w:rsidR="00F662B1">
        <w:rPr>
          <w:sz w:val="24"/>
          <w:szCs w:val="24"/>
        </w:rPr>
        <w:t>line</w:t>
      </w:r>
      <w:r w:rsidRPr="009F3BAF">
        <w:rPr>
          <w:sz w:val="24"/>
          <w:szCs w:val="24"/>
        </w:rPr>
        <w:t xml:space="preserve"> as the donor parent.</w:t>
      </w:r>
    </w:p>
    <w:p w14:paraId="24692450" w14:textId="1D27A29E" w:rsidR="001D166B" w:rsidRPr="00810ED3" w:rsidRDefault="009F3BAF" w:rsidP="000A4079">
      <w:pPr>
        <w:spacing w:after="0"/>
        <w:ind w:firstLine="567"/>
        <w:jc w:val="both"/>
        <w:rPr>
          <w:color w:val="000000"/>
          <w:sz w:val="24"/>
          <w:szCs w:val="24"/>
        </w:rPr>
        <w:sectPr w:rsidR="001D166B" w:rsidRPr="00810ED3" w:rsidSect="00D501CC">
          <w:type w:val="continuous"/>
          <w:pgSz w:w="11906" w:h="16838"/>
          <w:pgMar w:top="1701" w:right="1418" w:bottom="1418" w:left="1418" w:header="720" w:footer="720" w:gutter="0"/>
          <w:cols w:num="2" w:space="720"/>
          <w:sectPrChange w:id="40" w:author="User" w:date="2024-06-03T22:09:00Z">
            <w:sectPr w:rsidR="001D166B" w:rsidRPr="00810ED3" w:rsidSect="00D501CC">
              <w:pgMar w:top="1701" w:right="1418" w:bottom="1418" w:left="1418" w:header="720" w:footer="720" w:gutter="0"/>
            </w:sectPr>
          </w:sectPrChange>
        </w:sectPr>
      </w:pPr>
      <w:r w:rsidRPr="009F3BAF">
        <w:rPr>
          <w:sz w:val="24"/>
          <w:szCs w:val="24"/>
        </w:rPr>
        <w:t xml:space="preserve">Based on Siregar (1981), rice plant height is divided into three groups: short plants </w:t>
      </w:r>
      <w:r w:rsidR="00854F65">
        <w:rPr>
          <w:sz w:val="24"/>
          <w:szCs w:val="24"/>
        </w:rPr>
        <w:t>with</w:t>
      </w:r>
      <w:r w:rsidRPr="009F3BAF">
        <w:rPr>
          <w:sz w:val="24"/>
          <w:szCs w:val="24"/>
        </w:rPr>
        <w:t xml:space="preserve"> height </w:t>
      </w:r>
      <w:r w:rsidR="00854F65">
        <w:rPr>
          <w:sz w:val="24"/>
          <w:szCs w:val="24"/>
        </w:rPr>
        <w:t>of</w:t>
      </w:r>
      <w:r w:rsidRPr="009F3BAF">
        <w:rPr>
          <w:sz w:val="24"/>
          <w:szCs w:val="24"/>
        </w:rPr>
        <w:t xml:space="preserve"> less than 115 cm, medium around 11 - 125 cm and high which is more than 125 cm. In Figure 1, it can be seen that B11143D</w:t>
      </w:r>
      <w:r w:rsidR="00854F65">
        <w:rPr>
          <w:sz w:val="24"/>
          <w:szCs w:val="24"/>
        </w:rPr>
        <w:t xml:space="preserve"> </w:t>
      </w:r>
      <w:r w:rsidR="00F662B1">
        <w:rPr>
          <w:sz w:val="24"/>
          <w:szCs w:val="24"/>
        </w:rPr>
        <w:t>line</w:t>
      </w:r>
      <w:r w:rsidRPr="009F3BAF">
        <w:rPr>
          <w:sz w:val="24"/>
          <w:szCs w:val="24"/>
        </w:rPr>
        <w:t xml:space="preserve"> is the tallest compared to others. According to Abdullah et al. (2017), the B11143D is a new type of rice with a plant height that is classified as medium. While the </w:t>
      </w:r>
      <w:r w:rsidR="00F54689">
        <w:rPr>
          <w:sz w:val="24"/>
          <w:szCs w:val="24"/>
        </w:rPr>
        <w:t>progenies</w:t>
      </w:r>
      <w:r w:rsidRPr="009F3BAF">
        <w:rPr>
          <w:sz w:val="24"/>
          <w:szCs w:val="24"/>
        </w:rPr>
        <w:t xml:space="preserve"> resulting from the cross of Ciherang x B11143D ha</w:t>
      </w:r>
      <w:r w:rsidR="00F54689">
        <w:rPr>
          <w:sz w:val="24"/>
          <w:szCs w:val="24"/>
        </w:rPr>
        <w:t>d</w:t>
      </w:r>
      <w:r w:rsidRPr="009F3BAF">
        <w:rPr>
          <w:sz w:val="24"/>
          <w:szCs w:val="24"/>
        </w:rPr>
        <w:t xml:space="preserve"> short plant height criteria</w:t>
      </w:r>
      <w:r w:rsidR="00854F65">
        <w:rPr>
          <w:sz w:val="24"/>
          <w:szCs w:val="24"/>
        </w:rPr>
        <w:t>, similar to</w:t>
      </w:r>
      <w:r w:rsidRPr="009F3BAF">
        <w:rPr>
          <w:sz w:val="24"/>
          <w:szCs w:val="24"/>
        </w:rPr>
        <w:t xml:space="preserve"> Ciherang and Inpari 32.</w:t>
      </w:r>
    </w:p>
    <w:p w14:paraId="2FC50F05" w14:textId="72434786" w:rsidR="009E66AC" w:rsidRDefault="009E66AC" w:rsidP="00F96A35">
      <w:pPr>
        <w:tabs>
          <w:tab w:val="left" w:pos="284"/>
        </w:tabs>
        <w:spacing w:after="0"/>
        <w:jc w:val="both"/>
      </w:pPr>
    </w:p>
    <w:p w14:paraId="4E07869E" w14:textId="5F249775" w:rsidR="00810ED3" w:rsidRPr="00F96A35" w:rsidRDefault="009F3BAF" w:rsidP="00E135D1">
      <w:pPr>
        <w:spacing w:after="0"/>
        <w:jc w:val="both"/>
        <w:rPr>
          <w:i/>
          <w:iCs/>
          <w:sz w:val="24"/>
          <w:szCs w:val="24"/>
        </w:rPr>
        <w:sectPr w:rsidR="00810ED3" w:rsidRPr="00F96A35" w:rsidSect="00D501CC">
          <w:type w:val="continuous"/>
          <w:pgSz w:w="11906" w:h="16838"/>
          <w:pgMar w:top="1701" w:right="1418" w:bottom="1418" w:left="1418" w:header="720" w:footer="720" w:gutter="0"/>
          <w:cols w:space="720"/>
          <w:sectPrChange w:id="41" w:author="User" w:date="2024-06-03T22:09:00Z">
            <w:sectPr w:rsidR="00810ED3" w:rsidRPr="00F96A35" w:rsidSect="00D501CC">
              <w:pgMar w:top="1701" w:right="1418" w:bottom="1418" w:left="1418" w:header="720" w:footer="720" w:gutter="0"/>
            </w:sectPr>
          </w:sectPrChange>
        </w:sectPr>
      </w:pPr>
      <w:r>
        <w:rPr>
          <w:i/>
          <w:iCs/>
          <w:sz w:val="24"/>
          <w:szCs w:val="24"/>
        </w:rPr>
        <w:t>Flag Leaf Length</w:t>
      </w:r>
    </w:p>
    <w:p w14:paraId="72AFD101" w14:textId="00436EBF" w:rsidR="009F3BAF" w:rsidRPr="009F3BAF" w:rsidRDefault="009F3BAF" w:rsidP="009F3BAF">
      <w:pPr>
        <w:spacing w:after="0"/>
        <w:ind w:firstLine="567"/>
        <w:jc w:val="both"/>
        <w:rPr>
          <w:sz w:val="24"/>
          <w:szCs w:val="24"/>
        </w:rPr>
      </w:pPr>
      <w:r w:rsidRPr="009F3BAF">
        <w:rPr>
          <w:sz w:val="24"/>
          <w:szCs w:val="24"/>
        </w:rPr>
        <w:t xml:space="preserve">In the observation of flag leaf length parameter, the results of 5% DMRT test analysis (Table 3) showed that the best average flag leaf length were </w:t>
      </w:r>
      <w:r w:rsidR="00F662B1">
        <w:rPr>
          <w:sz w:val="24"/>
          <w:szCs w:val="24"/>
        </w:rPr>
        <w:t>lines</w:t>
      </w:r>
      <w:r w:rsidRPr="009F3BAF">
        <w:rPr>
          <w:sz w:val="24"/>
          <w:szCs w:val="24"/>
        </w:rPr>
        <w:t xml:space="preserve"> 94.3.3 and 124.2.3 with the same value of 50.383 cm, followed by </w:t>
      </w:r>
      <w:r w:rsidR="00F662B1">
        <w:rPr>
          <w:sz w:val="24"/>
          <w:szCs w:val="24"/>
        </w:rPr>
        <w:t>line</w:t>
      </w:r>
      <w:r w:rsidRPr="009F3BAF">
        <w:rPr>
          <w:sz w:val="24"/>
          <w:szCs w:val="24"/>
        </w:rPr>
        <w:t xml:space="preserve"> 20.4.4 with a value of 50.283 cm. The three strains </w:t>
      </w:r>
      <w:r w:rsidR="00F54689">
        <w:rPr>
          <w:sz w:val="24"/>
          <w:szCs w:val="24"/>
        </w:rPr>
        <w:t>had</w:t>
      </w:r>
      <w:r w:rsidRPr="009F3BAF">
        <w:rPr>
          <w:sz w:val="24"/>
          <w:szCs w:val="24"/>
        </w:rPr>
        <w:t xml:space="preserve"> flag leaf length greater than Ciherang, but not significantly different.</w:t>
      </w:r>
    </w:p>
    <w:p w14:paraId="5DF211EA" w14:textId="41761184" w:rsidR="009F3BAF" w:rsidRPr="009F3BAF" w:rsidRDefault="009F3BAF" w:rsidP="009F3BAF">
      <w:pPr>
        <w:spacing w:after="0"/>
        <w:ind w:firstLine="567"/>
        <w:jc w:val="both"/>
        <w:rPr>
          <w:sz w:val="24"/>
          <w:szCs w:val="24"/>
        </w:rPr>
      </w:pPr>
      <w:r w:rsidRPr="009F3BAF">
        <w:rPr>
          <w:sz w:val="24"/>
          <w:szCs w:val="24"/>
        </w:rPr>
        <w:t xml:space="preserve">In the distribution of flag leaf length </w:t>
      </w:r>
      <w:commentRangeStart w:id="42"/>
      <w:r>
        <w:rPr>
          <w:sz w:val="24"/>
          <w:szCs w:val="24"/>
        </w:rPr>
        <w:t>Image</w:t>
      </w:r>
      <w:r w:rsidRPr="009F3BAF">
        <w:rPr>
          <w:sz w:val="24"/>
          <w:szCs w:val="24"/>
        </w:rPr>
        <w:t xml:space="preserve"> </w:t>
      </w:r>
      <w:commentRangeEnd w:id="42"/>
      <w:r w:rsidR="00F54689">
        <w:rPr>
          <w:rStyle w:val="CommentReference"/>
        </w:rPr>
        <w:commentReference w:id="42"/>
      </w:r>
      <w:r w:rsidRPr="009F3BAF">
        <w:rPr>
          <w:sz w:val="24"/>
          <w:szCs w:val="24"/>
        </w:rPr>
        <w:t xml:space="preserve">1 shows that the length of flag leaf of rice </w:t>
      </w:r>
      <w:r w:rsidR="00F54689">
        <w:rPr>
          <w:sz w:val="24"/>
          <w:szCs w:val="24"/>
        </w:rPr>
        <w:t>progenies</w:t>
      </w:r>
      <w:r w:rsidRPr="009F3BAF">
        <w:rPr>
          <w:sz w:val="24"/>
          <w:szCs w:val="24"/>
        </w:rPr>
        <w:t xml:space="preserve"> of Ciherang x B11143D </w:t>
      </w:r>
      <w:r w:rsidR="00F54689">
        <w:rPr>
          <w:sz w:val="24"/>
          <w:szCs w:val="24"/>
        </w:rPr>
        <w:t>had</w:t>
      </w:r>
      <w:r w:rsidRPr="009F3BAF">
        <w:rPr>
          <w:sz w:val="24"/>
          <w:szCs w:val="24"/>
        </w:rPr>
        <w:t xml:space="preserve"> higher values than Ciherang. Line</w:t>
      </w:r>
      <w:r w:rsidR="00F662B1">
        <w:rPr>
          <w:sz w:val="24"/>
          <w:szCs w:val="24"/>
        </w:rPr>
        <w:t>s</w:t>
      </w:r>
      <w:r w:rsidRPr="009F3BAF">
        <w:rPr>
          <w:sz w:val="24"/>
          <w:szCs w:val="24"/>
        </w:rPr>
        <w:t xml:space="preserve"> 94.3.3, 124.2.3 and 20.4.4 which has the best average length of flag leaf is thought to be </w:t>
      </w:r>
      <w:r w:rsidRPr="009F3BAF">
        <w:rPr>
          <w:sz w:val="24"/>
          <w:szCs w:val="24"/>
        </w:rPr>
        <w:t>due to the introgression of genes from the B11143D line as a donor parent. In accordance with the statement of Elfianis (2020) that backcrossing can carry good traits from the donor elders.</w:t>
      </w:r>
    </w:p>
    <w:p w14:paraId="5FB90E99" w14:textId="6D87E2D5" w:rsidR="009F3BAF" w:rsidRDefault="009F3BAF" w:rsidP="009F3BAF">
      <w:pPr>
        <w:spacing w:after="0"/>
        <w:ind w:firstLine="567"/>
        <w:jc w:val="both"/>
        <w:rPr>
          <w:sz w:val="24"/>
          <w:szCs w:val="24"/>
        </w:rPr>
      </w:pPr>
      <w:r w:rsidRPr="009F3BAF">
        <w:rPr>
          <w:sz w:val="24"/>
          <w:szCs w:val="24"/>
        </w:rPr>
        <w:t>The results of research by Susilowati et al. (2014) showed that the B11143D strain has a longer flag leaf compared to the Ciherang variety. The B11143D strain is one of the new</w:t>
      </w:r>
      <w:ins w:id="43" w:author="utari utari" w:date="2024-05-08T04:39:00Z">
        <w:r w:rsidR="00267A00">
          <w:rPr>
            <w:sz w:val="24"/>
            <w:szCs w:val="24"/>
          </w:rPr>
          <w:t xml:space="preserve"> </w:t>
        </w:r>
      </w:ins>
      <w:del w:id="44" w:author="utari utari" w:date="2024-05-08T04:39:00Z">
        <w:r w:rsidRPr="009F3BAF" w:rsidDel="00267A00">
          <w:rPr>
            <w:sz w:val="24"/>
            <w:szCs w:val="24"/>
          </w:rPr>
          <w:delText xml:space="preserve"> </w:delText>
        </w:r>
      </w:del>
      <w:r w:rsidRPr="009F3BAF">
        <w:rPr>
          <w:sz w:val="24"/>
          <w:szCs w:val="24"/>
        </w:rPr>
        <w:t>type of rice strains that has agronomic characters such as flowering age, flag leaf area, number of grains per panicle and 1000-grain weight that are superior to the Ciherang variety.</w:t>
      </w:r>
    </w:p>
    <w:p w14:paraId="009897C2" w14:textId="3736636D" w:rsidR="00260C59" w:rsidRPr="00260C59" w:rsidRDefault="00260C59" w:rsidP="00F96A35">
      <w:pPr>
        <w:spacing w:after="0"/>
        <w:ind w:firstLine="567"/>
        <w:jc w:val="both"/>
        <w:rPr>
          <w:sz w:val="24"/>
          <w:szCs w:val="24"/>
        </w:rPr>
        <w:sectPr w:rsidR="00260C59" w:rsidRPr="00260C59" w:rsidSect="00D501CC">
          <w:type w:val="continuous"/>
          <w:pgSz w:w="11906" w:h="16838"/>
          <w:pgMar w:top="1701" w:right="1418" w:bottom="1418" w:left="1418" w:header="720" w:footer="720" w:gutter="0"/>
          <w:cols w:num="2" w:space="720"/>
          <w:sectPrChange w:id="45" w:author="User" w:date="2024-06-03T22:09:00Z">
            <w:sectPr w:rsidR="00260C59" w:rsidRPr="00260C59" w:rsidSect="00D501CC">
              <w:pgMar w:top="1701" w:right="1418" w:bottom="1418" w:left="1418" w:header="720" w:footer="720" w:gutter="0"/>
            </w:sectPr>
          </w:sectPrChange>
        </w:sectPr>
      </w:pPr>
    </w:p>
    <w:p w14:paraId="5446AE8F" w14:textId="77777777" w:rsidR="00844E5C" w:rsidRDefault="00844E5C" w:rsidP="00515253">
      <w:pPr>
        <w:spacing w:after="0"/>
        <w:rPr>
          <w:sz w:val="24"/>
          <w:szCs w:val="24"/>
        </w:rPr>
      </w:pPr>
    </w:p>
    <w:p w14:paraId="247DE3BF" w14:textId="735543CC" w:rsidR="00592DB7" w:rsidRDefault="00592DB7" w:rsidP="00237D7A">
      <w:pPr>
        <w:spacing w:after="0"/>
        <w:jc w:val="center"/>
        <w:rPr>
          <w:noProof/>
          <w:sz w:val="24"/>
          <w:szCs w:val="24"/>
        </w:rPr>
      </w:pPr>
      <w:r w:rsidRPr="00592DB7">
        <w:rPr>
          <w:noProof/>
          <w:sz w:val="24"/>
          <w:szCs w:val="24"/>
        </w:rPr>
        <w:drawing>
          <wp:inline distT="0" distB="0" distL="0" distR="0" wp14:anchorId="2ED51AE9" wp14:editId="59F6F6C5">
            <wp:extent cx="2405127" cy="1800000"/>
            <wp:effectExtent l="0" t="0" r="0" b="0"/>
            <wp:docPr id="189331533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15339" name="Gambar 1"/>
                    <pic:cNvPicPr/>
                  </pic:nvPicPr>
                  <pic:blipFill rotWithShape="1">
                    <a:blip r:embed="rId13" cstate="print">
                      <a:extLst>
                        <a:ext uri="{28A0092B-C50C-407E-A947-70E740481C1C}">
                          <a14:useLocalDpi xmlns:a14="http://schemas.microsoft.com/office/drawing/2010/main" val="0"/>
                        </a:ext>
                      </a:extLst>
                    </a:blip>
                    <a:srcRect l="574" t="6522" r="-574"/>
                    <a:stretch/>
                  </pic:blipFill>
                  <pic:spPr bwMode="auto">
                    <a:xfrm>
                      <a:off x="0" y="0"/>
                      <a:ext cx="2405127" cy="1800000"/>
                    </a:xfrm>
                    <a:prstGeom prst="rect">
                      <a:avLst/>
                    </a:prstGeom>
                    <a:ln>
                      <a:noFill/>
                    </a:ln>
                    <a:extLst>
                      <a:ext uri="{53640926-AAD7-44D8-BBD7-CCE9431645EC}">
                        <a14:shadowObscured xmlns:a14="http://schemas.microsoft.com/office/drawing/2010/main"/>
                      </a:ext>
                    </a:extLst>
                  </pic:spPr>
                </pic:pic>
              </a:graphicData>
            </a:graphic>
          </wp:inline>
        </w:drawing>
      </w:r>
      <w:r>
        <w:rPr>
          <w:sz w:val="24"/>
          <w:szCs w:val="24"/>
        </w:rPr>
        <w:t xml:space="preserve"> </w:t>
      </w:r>
      <w:r w:rsidRPr="00592DB7">
        <w:rPr>
          <w:noProof/>
          <w:sz w:val="24"/>
          <w:szCs w:val="24"/>
        </w:rPr>
        <w:drawing>
          <wp:inline distT="0" distB="0" distL="0" distR="0" wp14:anchorId="376A0896" wp14:editId="558DE8AE">
            <wp:extent cx="2410453" cy="1800000"/>
            <wp:effectExtent l="0" t="0" r="9525" b="0"/>
            <wp:docPr id="32879028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90288" name="Gambar 1"/>
                    <pic:cNvPicPr/>
                  </pic:nvPicPr>
                  <pic:blipFill rotWithShape="1">
                    <a:blip r:embed="rId14" cstate="print">
                      <a:extLst>
                        <a:ext uri="{28A0092B-C50C-407E-A947-70E740481C1C}">
                          <a14:useLocalDpi xmlns:a14="http://schemas.microsoft.com/office/drawing/2010/main" val="0"/>
                        </a:ext>
                      </a:extLst>
                    </a:blip>
                    <a:srcRect t="6530" b="201"/>
                    <a:stretch/>
                  </pic:blipFill>
                  <pic:spPr bwMode="auto">
                    <a:xfrm>
                      <a:off x="0" y="0"/>
                      <a:ext cx="2410453" cy="1800000"/>
                    </a:xfrm>
                    <a:prstGeom prst="rect">
                      <a:avLst/>
                    </a:prstGeom>
                    <a:ln>
                      <a:noFill/>
                    </a:ln>
                    <a:extLst>
                      <a:ext uri="{53640926-AAD7-44D8-BBD7-CCE9431645EC}">
                        <a14:shadowObscured xmlns:a14="http://schemas.microsoft.com/office/drawing/2010/main"/>
                      </a:ext>
                    </a:extLst>
                  </pic:spPr>
                </pic:pic>
              </a:graphicData>
            </a:graphic>
          </wp:inline>
        </w:drawing>
      </w:r>
    </w:p>
    <w:p w14:paraId="75EBEECA" w14:textId="391A3172" w:rsidR="00515253" w:rsidRPr="00F96A35" w:rsidRDefault="00CA23D3" w:rsidP="00F96A35">
      <w:pPr>
        <w:spacing w:after="0"/>
        <w:jc w:val="center"/>
        <w:rPr>
          <w:sz w:val="24"/>
          <w:szCs w:val="24"/>
        </w:rPr>
      </w:pPr>
      <w:r>
        <w:rPr>
          <w:b/>
          <w:bCs/>
          <w:sz w:val="24"/>
          <w:szCs w:val="24"/>
        </w:rPr>
        <w:t>Image</w:t>
      </w:r>
      <w:r w:rsidR="00592DB7">
        <w:rPr>
          <w:b/>
          <w:bCs/>
          <w:sz w:val="24"/>
          <w:szCs w:val="24"/>
        </w:rPr>
        <w:t xml:space="preserve"> 2. </w:t>
      </w:r>
      <w:r>
        <w:rPr>
          <w:sz w:val="24"/>
          <w:szCs w:val="24"/>
        </w:rPr>
        <w:t>Data pattern of flag leaf area and flowering age in rice.</w:t>
      </w:r>
    </w:p>
    <w:p w14:paraId="4E74F9A7" w14:textId="57C0E2E0" w:rsidR="00CC73CC" w:rsidRPr="00CC73CC" w:rsidRDefault="00C5034A" w:rsidP="00F96A35">
      <w:pPr>
        <w:spacing w:after="0"/>
        <w:jc w:val="both"/>
        <w:rPr>
          <w:i/>
        </w:rPr>
        <w:sectPr w:rsidR="00CC73CC" w:rsidRPr="00CC73CC" w:rsidSect="00D501CC">
          <w:type w:val="continuous"/>
          <w:pgSz w:w="11906" w:h="16838"/>
          <w:pgMar w:top="1701" w:right="1418" w:bottom="1418" w:left="1418" w:header="720" w:footer="720" w:gutter="0"/>
          <w:cols w:space="720"/>
          <w:sectPrChange w:id="46" w:author="User" w:date="2024-06-03T22:09:00Z">
            <w:sectPr w:rsidR="00CC73CC" w:rsidRPr="00CC73CC" w:rsidSect="00D501CC">
              <w:pgMar w:top="1701" w:right="1418" w:bottom="1418" w:left="1418" w:header="720" w:footer="720" w:gutter="0"/>
            </w:sectPr>
          </w:sectPrChange>
        </w:sectPr>
      </w:pPr>
      <w:r>
        <w:rPr>
          <w:i/>
          <w:iCs/>
          <w:sz w:val="24"/>
          <w:szCs w:val="24"/>
        </w:rPr>
        <w:t>Flag Leaf Area</w:t>
      </w:r>
    </w:p>
    <w:p w14:paraId="375B4E9E" w14:textId="77777777" w:rsidR="00C5034A" w:rsidRPr="00C5034A" w:rsidRDefault="00C5034A" w:rsidP="00C5034A">
      <w:pPr>
        <w:spacing w:after="0"/>
        <w:ind w:firstLine="567"/>
        <w:jc w:val="both"/>
        <w:rPr>
          <w:sz w:val="24"/>
          <w:szCs w:val="24"/>
        </w:rPr>
      </w:pPr>
      <w:r w:rsidRPr="00C5034A">
        <w:rPr>
          <w:sz w:val="24"/>
          <w:szCs w:val="24"/>
        </w:rPr>
        <w:t>The results of the 5% DMRT test analysis (Table 3) showed that the average value of flag leaf area in the strains of Ciherang x B11143D cross was best found in Strain 94.3.3 and Strain 124.2.3 with the same value of 100.767 cm2, followed by Strain 20.4.4 at 100.567 cm2. The three strains have a larger flag leaf area than Ciherang, but not significantly different.</w:t>
      </w:r>
    </w:p>
    <w:p w14:paraId="44E3C7BC" w14:textId="1066B603" w:rsidR="00C5034A" w:rsidRPr="00C5034A" w:rsidRDefault="00C5034A" w:rsidP="00C5034A">
      <w:pPr>
        <w:spacing w:after="0"/>
        <w:ind w:firstLine="567"/>
        <w:jc w:val="both"/>
        <w:rPr>
          <w:sz w:val="24"/>
          <w:szCs w:val="24"/>
        </w:rPr>
      </w:pPr>
      <w:r w:rsidRPr="00C5034A">
        <w:rPr>
          <w:sz w:val="24"/>
          <w:szCs w:val="24"/>
        </w:rPr>
        <w:t xml:space="preserve">In the distribution of flag leaf area </w:t>
      </w:r>
      <w:commentRangeStart w:id="47"/>
      <w:r>
        <w:rPr>
          <w:sz w:val="24"/>
          <w:szCs w:val="24"/>
        </w:rPr>
        <w:t>Image</w:t>
      </w:r>
      <w:r w:rsidRPr="00C5034A">
        <w:rPr>
          <w:sz w:val="24"/>
          <w:szCs w:val="24"/>
        </w:rPr>
        <w:t xml:space="preserve"> </w:t>
      </w:r>
      <w:commentRangeEnd w:id="47"/>
      <w:r w:rsidR="00F662B1">
        <w:rPr>
          <w:rStyle w:val="CommentReference"/>
        </w:rPr>
        <w:commentReference w:id="47"/>
      </w:r>
      <w:r w:rsidRPr="00C5034A">
        <w:rPr>
          <w:sz w:val="24"/>
          <w:szCs w:val="24"/>
        </w:rPr>
        <w:t xml:space="preserve">2 shows that the flag leaf area of rice </w:t>
      </w:r>
      <w:r w:rsidR="00F662B1">
        <w:rPr>
          <w:sz w:val="24"/>
          <w:szCs w:val="24"/>
        </w:rPr>
        <w:t>progenies</w:t>
      </w:r>
      <w:r w:rsidRPr="00C5034A">
        <w:rPr>
          <w:sz w:val="24"/>
          <w:szCs w:val="24"/>
        </w:rPr>
        <w:t xml:space="preserve"> resulting from the cross of Ciherang x B11143D </w:t>
      </w:r>
      <w:r w:rsidR="00F662B1">
        <w:rPr>
          <w:sz w:val="24"/>
          <w:szCs w:val="24"/>
        </w:rPr>
        <w:t>had</w:t>
      </w:r>
      <w:r w:rsidRPr="00C5034A">
        <w:rPr>
          <w:sz w:val="24"/>
          <w:szCs w:val="24"/>
        </w:rPr>
        <w:t xml:space="preserve"> higher value than Ciherang as a restorer parent. According to Husna et al. (2022) the characteristics of the donor </w:t>
      </w:r>
      <w:r w:rsidR="00F662B1">
        <w:rPr>
          <w:sz w:val="24"/>
          <w:szCs w:val="24"/>
        </w:rPr>
        <w:t>parent</w:t>
      </w:r>
      <w:r w:rsidRPr="00C5034A">
        <w:rPr>
          <w:sz w:val="24"/>
          <w:szCs w:val="24"/>
        </w:rPr>
        <w:t xml:space="preserve"> are integrated into the genomic background of the restorer </w:t>
      </w:r>
      <w:r w:rsidR="00F662B1">
        <w:rPr>
          <w:sz w:val="24"/>
          <w:szCs w:val="24"/>
        </w:rPr>
        <w:t>parent</w:t>
      </w:r>
      <w:r w:rsidRPr="00C5034A">
        <w:rPr>
          <w:sz w:val="24"/>
          <w:szCs w:val="24"/>
        </w:rPr>
        <w:t xml:space="preserve">. </w:t>
      </w:r>
      <w:r w:rsidRPr="00C5034A">
        <w:rPr>
          <w:sz w:val="24"/>
          <w:szCs w:val="24"/>
        </w:rPr>
        <w:t>Line B11143D has the largest flag leaf area compared to others. This is in line with the results of research by Susilowati et al. (2014)</w:t>
      </w:r>
      <w:r w:rsidR="00F662B1">
        <w:rPr>
          <w:sz w:val="24"/>
          <w:szCs w:val="24"/>
        </w:rPr>
        <w:t xml:space="preserve"> that demonstrated that </w:t>
      </w:r>
      <w:r w:rsidRPr="00C5034A">
        <w:rPr>
          <w:sz w:val="24"/>
          <w:szCs w:val="24"/>
        </w:rPr>
        <w:t>B11143D ha</w:t>
      </w:r>
      <w:r w:rsidR="00F662B1">
        <w:rPr>
          <w:sz w:val="24"/>
          <w:szCs w:val="24"/>
        </w:rPr>
        <w:t>d</w:t>
      </w:r>
      <w:r w:rsidRPr="00C5034A">
        <w:rPr>
          <w:sz w:val="24"/>
          <w:szCs w:val="24"/>
        </w:rPr>
        <w:t xml:space="preserve"> a larger flag area compared to the flag leaf area of Ciherang variety.</w:t>
      </w:r>
    </w:p>
    <w:p w14:paraId="19D509A9" w14:textId="62C7E713" w:rsidR="004A2D0D" w:rsidRDefault="00C5034A" w:rsidP="000A1529">
      <w:pPr>
        <w:spacing w:after="0"/>
        <w:ind w:firstLine="567"/>
        <w:jc w:val="both"/>
        <w:rPr>
          <w:sz w:val="24"/>
          <w:szCs w:val="24"/>
        </w:rPr>
      </w:pPr>
      <w:r w:rsidRPr="00C5034A">
        <w:rPr>
          <w:sz w:val="24"/>
          <w:szCs w:val="24"/>
        </w:rPr>
        <w:t>The effect of flag leaf length is in line with the growth of rice flag leaf width. Afrijon et al. (2021) argue</w:t>
      </w:r>
      <w:r w:rsidR="00F662B1">
        <w:rPr>
          <w:sz w:val="24"/>
          <w:szCs w:val="24"/>
        </w:rPr>
        <w:t>d</w:t>
      </w:r>
      <w:r w:rsidRPr="00C5034A">
        <w:rPr>
          <w:sz w:val="24"/>
          <w:szCs w:val="24"/>
        </w:rPr>
        <w:t xml:space="preserve"> that the longer the flag leaf, the more the flag leaf area increase</w:t>
      </w:r>
      <w:r w:rsidR="00F662B1">
        <w:rPr>
          <w:sz w:val="24"/>
          <w:szCs w:val="24"/>
        </w:rPr>
        <w:t>d</w:t>
      </w:r>
      <w:r w:rsidRPr="00C5034A">
        <w:rPr>
          <w:sz w:val="24"/>
          <w:szCs w:val="24"/>
        </w:rPr>
        <w:t>. Flag leaf functions in improving photosynthetic performance and plays an important role in plant yield (Karim, 2014). Therefore, the characters of flag leaf length and area are important as observation parameters for rice productivity.</w:t>
      </w:r>
    </w:p>
    <w:p w14:paraId="714395B1" w14:textId="4B7C0B0A" w:rsidR="00660DA9" w:rsidRPr="00531D64" w:rsidRDefault="00660DA9" w:rsidP="00F96A35">
      <w:pPr>
        <w:spacing w:after="0"/>
        <w:jc w:val="both"/>
        <w:rPr>
          <w:sz w:val="24"/>
          <w:szCs w:val="24"/>
        </w:rPr>
        <w:sectPr w:rsidR="00660DA9" w:rsidRPr="00531D64" w:rsidSect="00D501CC">
          <w:type w:val="continuous"/>
          <w:pgSz w:w="11906" w:h="16838"/>
          <w:pgMar w:top="1701" w:right="1418" w:bottom="1418" w:left="1418" w:header="720" w:footer="720" w:gutter="0"/>
          <w:cols w:num="2" w:space="720"/>
          <w:sectPrChange w:id="48" w:author="User" w:date="2024-06-03T22:09:00Z">
            <w:sectPr w:rsidR="00660DA9" w:rsidRPr="00531D64" w:rsidSect="00D501CC">
              <w:pgMar w:top="1701" w:right="1418" w:bottom="1418" w:left="1418" w:header="720" w:footer="720" w:gutter="0"/>
            </w:sectPr>
          </w:sectPrChange>
        </w:sectPr>
      </w:pPr>
    </w:p>
    <w:p w14:paraId="275816DC" w14:textId="77777777" w:rsidR="00556ED2" w:rsidRDefault="00556ED2" w:rsidP="00E135D1">
      <w:pPr>
        <w:spacing w:after="0"/>
        <w:jc w:val="both"/>
        <w:rPr>
          <w:i/>
          <w:sz w:val="24"/>
          <w:szCs w:val="24"/>
        </w:rPr>
      </w:pPr>
    </w:p>
    <w:p w14:paraId="7B797AC3" w14:textId="240AED75" w:rsidR="003B0CBE" w:rsidRDefault="00B35C4A" w:rsidP="00E135D1">
      <w:pPr>
        <w:tabs>
          <w:tab w:val="left" w:pos="284"/>
        </w:tabs>
        <w:spacing w:after="0"/>
        <w:jc w:val="both"/>
      </w:pPr>
      <w:r>
        <w:rPr>
          <w:b/>
        </w:rPr>
        <w:t>Tab</w:t>
      </w:r>
      <w:r w:rsidR="000A1529">
        <w:rPr>
          <w:b/>
        </w:rPr>
        <w:t>le</w:t>
      </w:r>
      <w:r>
        <w:rPr>
          <w:b/>
        </w:rPr>
        <w:t xml:space="preserve"> </w:t>
      </w:r>
      <w:r w:rsidR="00274AA9">
        <w:rPr>
          <w:b/>
        </w:rPr>
        <w:t>4</w:t>
      </w:r>
      <w:r w:rsidR="00F61AEB">
        <w:rPr>
          <w:b/>
        </w:rPr>
        <w:t>.</w:t>
      </w:r>
      <w:r w:rsidR="00F61AEB">
        <w:t xml:space="preserve"> </w:t>
      </w:r>
      <w:r w:rsidR="000A1529" w:rsidRPr="000A1529">
        <w:t xml:space="preserve">The results of the DMRT test on the mean value of the parameters of </w:t>
      </w:r>
      <w:r w:rsidR="000A1529">
        <w:t>flowering age</w:t>
      </w:r>
      <w:r w:rsidR="000A1529" w:rsidRPr="000A1529">
        <w:t xml:space="preserve"> (</w:t>
      </w:r>
      <w:r w:rsidR="000A1529">
        <w:t>das</w:t>
      </w:r>
      <w:r w:rsidR="000A1529" w:rsidRPr="000A1529">
        <w:t xml:space="preserve">), </w:t>
      </w:r>
      <w:r w:rsidR="000A1529">
        <w:t>total tillers</w:t>
      </w:r>
      <w:r w:rsidR="000A1529" w:rsidRPr="000A1529">
        <w:t xml:space="preserve"> and </w:t>
      </w:r>
      <w:r w:rsidR="000A1529">
        <w:t>productive tillers</w:t>
      </w:r>
      <w:r w:rsidR="000A1529" w:rsidRPr="000A1529">
        <w:t xml:space="preserve"> (</w:t>
      </w:r>
      <w:del w:id="49" w:author="utari utari" w:date="2024-05-08T04:43:00Z">
        <w:r w:rsidR="000A1529" w:rsidDel="00267A00">
          <w:delText xml:space="preserve">saplings </w:delText>
        </w:r>
      </w:del>
      <w:ins w:id="50" w:author="utari utari" w:date="2024-05-08T04:43:00Z">
        <w:r w:rsidR="00267A00">
          <w:t xml:space="preserve">stem </w:t>
        </w:r>
      </w:ins>
      <w:r w:rsidR="000A1529">
        <w:t>at a clump).</w:t>
      </w:r>
    </w:p>
    <w:tbl>
      <w:tblPr>
        <w:tblW w:w="5000" w:type="pct"/>
        <w:tblLook w:val="04A0" w:firstRow="1" w:lastRow="0" w:firstColumn="1" w:lastColumn="0" w:noHBand="0" w:noVBand="1"/>
      </w:tblPr>
      <w:tblGrid>
        <w:gridCol w:w="2653"/>
        <w:gridCol w:w="2139"/>
        <w:gridCol w:w="2139"/>
        <w:gridCol w:w="2139"/>
      </w:tblGrid>
      <w:tr w:rsidR="00CA3245" w:rsidRPr="003B0CBE" w14:paraId="36D8C7EE" w14:textId="77777777" w:rsidTr="00F96A35">
        <w:trPr>
          <w:trHeight w:val="255"/>
        </w:trPr>
        <w:tc>
          <w:tcPr>
            <w:tcW w:w="1463" w:type="pct"/>
            <w:tcBorders>
              <w:top w:val="single" w:sz="4" w:space="0" w:color="000000"/>
              <w:left w:val="nil"/>
              <w:bottom w:val="single" w:sz="4" w:space="0" w:color="000000"/>
              <w:right w:val="nil"/>
            </w:tcBorders>
            <w:hideMark/>
          </w:tcPr>
          <w:p w14:paraId="7E67765C" w14:textId="1D924C5F" w:rsidR="00CA3245" w:rsidRPr="003B0CBE" w:rsidRDefault="000A1529" w:rsidP="00F96A35">
            <w:pPr>
              <w:spacing w:after="0"/>
              <w:rPr>
                <w:b/>
              </w:rPr>
            </w:pPr>
            <w:r>
              <w:rPr>
                <w:b/>
              </w:rPr>
              <w:t>Strains/Variety</w:t>
            </w:r>
          </w:p>
        </w:tc>
        <w:tc>
          <w:tcPr>
            <w:tcW w:w="1179" w:type="pct"/>
            <w:tcBorders>
              <w:top w:val="single" w:sz="4" w:space="0" w:color="000000"/>
              <w:left w:val="nil"/>
              <w:bottom w:val="single" w:sz="4" w:space="0" w:color="000000"/>
              <w:right w:val="nil"/>
            </w:tcBorders>
          </w:tcPr>
          <w:p w14:paraId="4C4BBB11" w14:textId="70397FC9" w:rsidR="00CA3245" w:rsidRPr="00CA3245" w:rsidRDefault="00CA23D3">
            <w:pPr>
              <w:spacing w:after="0"/>
              <w:jc w:val="center"/>
              <w:rPr>
                <w:b/>
              </w:rPr>
            </w:pPr>
            <w:r>
              <w:rPr>
                <w:b/>
              </w:rPr>
              <w:t>FA</w:t>
            </w:r>
          </w:p>
        </w:tc>
        <w:tc>
          <w:tcPr>
            <w:tcW w:w="1179" w:type="pct"/>
            <w:tcBorders>
              <w:top w:val="single" w:sz="4" w:space="0" w:color="000000"/>
              <w:left w:val="nil"/>
              <w:bottom w:val="single" w:sz="4" w:space="0" w:color="000000"/>
              <w:right w:val="nil"/>
            </w:tcBorders>
            <w:hideMark/>
          </w:tcPr>
          <w:p w14:paraId="17158DA3" w14:textId="3773B45B" w:rsidR="00CA3245" w:rsidRPr="003B0CBE" w:rsidRDefault="00CA23D3" w:rsidP="00F96A35">
            <w:pPr>
              <w:spacing w:after="0"/>
              <w:jc w:val="center"/>
              <w:rPr>
                <w:b/>
              </w:rPr>
            </w:pPr>
            <w:r>
              <w:rPr>
                <w:b/>
              </w:rPr>
              <w:t>TT</w:t>
            </w:r>
          </w:p>
        </w:tc>
        <w:tc>
          <w:tcPr>
            <w:tcW w:w="1179" w:type="pct"/>
            <w:tcBorders>
              <w:top w:val="single" w:sz="4" w:space="0" w:color="000000"/>
              <w:left w:val="nil"/>
              <w:bottom w:val="single" w:sz="4" w:space="0" w:color="000000"/>
              <w:right w:val="nil"/>
            </w:tcBorders>
            <w:hideMark/>
          </w:tcPr>
          <w:p w14:paraId="30E75C9D" w14:textId="556EDB33" w:rsidR="00CA3245" w:rsidRPr="003B0CBE" w:rsidRDefault="00CA23D3" w:rsidP="00F96A35">
            <w:pPr>
              <w:spacing w:after="0"/>
              <w:jc w:val="center"/>
              <w:rPr>
                <w:b/>
              </w:rPr>
            </w:pPr>
            <w:r>
              <w:rPr>
                <w:b/>
              </w:rPr>
              <w:t>PT</w:t>
            </w:r>
          </w:p>
        </w:tc>
      </w:tr>
      <w:tr w:rsidR="00CA3245" w:rsidRPr="003B0CBE" w14:paraId="144D2F22" w14:textId="77777777" w:rsidTr="00F96A35">
        <w:trPr>
          <w:trHeight w:val="255"/>
        </w:trPr>
        <w:tc>
          <w:tcPr>
            <w:tcW w:w="1463" w:type="pct"/>
            <w:tcBorders>
              <w:top w:val="single" w:sz="4" w:space="0" w:color="000000"/>
              <w:left w:val="nil"/>
              <w:bottom w:val="nil"/>
              <w:right w:val="nil"/>
            </w:tcBorders>
            <w:hideMark/>
          </w:tcPr>
          <w:p w14:paraId="357AC795" w14:textId="77777777" w:rsidR="00CA3245" w:rsidRPr="003B0CBE" w:rsidRDefault="00CA3245" w:rsidP="00F96A35">
            <w:pPr>
              <w:spacing w:after="0"/>
            </w:pPr>
            <w:r w:rsidRPr="003B0CBE">
              <w:t>1.2.4</w:t>
            </w:r>
          </w:p>
        </w:tc>
        <w:tc>
          <w:tcPr>
            <w:tcW w:w="1179" w:type="pct"/>
            <w:tcBorders>
              <w:top w:val="single" w:sz="4" w:space="0" w:color="000000"/>
              <w:left w:val="nil"/>
              <w:bottom w:val="nil"/>
              <w:right w:val="nil"/>
            </w:tcBorders>
            <w:vAlign w:val="center"/>
          </w:tcPr>
          <w:p w14:paraId="021A787F" w14:textId="4E77A5C2"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63,500 def</w:t>
            </w:r>
          </w:p>
        </w:tc>
        <w:tc>
          <w:tcPr>
            <w:tcW w:w="1179" w:type="pct"/>
            <w:tcBorders>
              <w:top w:val="single" w:sz="4" w:space="0" w:color="000000"/>
              <w:left w:val="nil"/>
              <w:bottom w:val="nil"/>
              <w:right w:val="nil"/>
            </w:tcBorders>
            <w:vAlign w:val="center"/>
          </w:tcPr>
          <w:p w14:paraId="4B6B8E98" w14:textId="0C8FC237" w:rsidR="00CA3245" w:rsidRPr="003B0CBE" w:rsidRDefault="00CA3245" w:rsidP="00CA3245">
            <w:pPr>
              <w:spacing w:after="0" w:line="360" w:lineRule="auto"/>
              <w:jc w:val="both"/>
              <w:rPr>
                <w:rFonts w:eastAsiaTheme="minorHAnsi"/>
                <w:color w:val="000000"/>
              </w:rPr>
            </w:pPr>
            <w:r w:rsidRPr="00F96A35">
              <w:rPr>
                <w:rFonts w:eastAsia="Times New Roman"/>
                <w:color w:val="000000"/>
                <w:lang w:eastAsia="id-ID"/>
              </w:rPr>
              <w:t>27,000 def</w:t>
            </w:r>
          </w:p>
        </w:tc>
        <w:tc>
          <w:tcPr>
            <w:tcW w:w="1179" w:type="pct"/>
            <w:tcBorders>
              <w:top w:val="single" w:sz="4" w:space="0" w:color="000000"/>
              <w:left w:val="nil"/>
              <w:bottom w:val="nil"/>
              <w:right w:val="nil"/>
            </w:tcBorders>
            <w:vAlign w:val="center"/>
          </w:tcPr>
          <w:p w14:paraId="784A2B37" w14:textId="77777777" w:rsidR="00CA3245" w:rsidRPr="003B0CBE" w:rsidRDefault="00CA3245" w:rsidP="00CA3245">
            <w:pPr>
              <w:spacing w:after="0" w:line="360" w:lineRule="auto"/>
              <w:jc w:val="both"/>
              <w:rPr>
                <w:rFonts w:eastAsiaTheme="minorHAnsi"/>
                <w:color w:val="000000"/>
              </w:rPr>
            </w:pPr>
            <w:r w:rsidRPr="00F96A35">
              <w:rPr>
                <w:rFonts w:eastAsia="Times New Roman"/>
                <w:color w:val="000000"/>
                <w:lang w:eastAsia="id-ID"/>
              </w:rPr>
              <w:t>15,133 def</w:t>
            </w:r>
          </w:p>
        </w:tc>
      </w:tr>
      <w:tr w:rsidR="00CA3245" w:rsidRPr="003B0CBE" w14:paraId="6D499E28" w14:textId="77777777" w:rsidTr="00F96A35">
        <w:trPr>
          <w:trHeight w:val="255"/>
        </w:trPr>
        <w:tc>
          <w:tcPr>
            <w:tcW w:w="1463" w:type="pct"/>
            <w:hideMark/>
          </w:tcPr>
          <w:p w14:paraId="627B7FED" w14:textId="77777777" w:rsidR="00CA3245" w:rsidRPr="003B0CBE" w:rsidRDefault="00CA3245" w:rsidP="00F96A35">
            <w:pPr>
              <w:spacing w:after="0"/>
            </w:pPr>
            <w:r w:rsidRPr="003B0CBE">
              <w:t>1.5.1</w:t>
            </w:r>
          </w:p>
        </w:tc>
        <w:tc>
          <w:tcPr>
            <w:tcW w:w="1179" w:type="pct"/>
            <w:vAlign w:val="center"/>
          </w:tcPr>
          <w:p w14:paraId="1F06F6B9" w14:textId="5F1EE9C1"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64,533 h</w:t>
            </w:r>
          </w:p>
        </w:tc>
        <w:tc>
          <w:tcPr>
            <w:tcW w:w="1179" w:type="pct"/>
            <w:vAlign w:val="center"/>
          </w:tcPr>
          <w:p w14:paraId="6B2D5EA4" w14:textId="4FF2572B" w:rsidR="00CA3245" w:rsidRPr="003B0CBE" w:rsidRDefault="00CA3245" w:rsidP="00CA3245">
            <w:pPr>
              <w:spacing w:after="0" w:line="360" w:lineRule="auto"/>
              <w:jc w:val="both"/>
              <w:rPr>
                <w:color w:val="000000"/>
              </w:rPr>
            </w:pPr>
            <w:r w:rsidRPr="00F96A35">
              <w:rPr>
                <w:rFonts w:eastAsia="Times New Roman"/>
                <w:color w:val="000000"/>
                <w:lang w:eastAsia="id-ID"/>
              </w:rPr>
              <w:t>26,467 h</w:t>
            </w:r>
          </w:p>
        </w:tc>
        <w:tc>
          <w:tcPr>
            <w:tcW w:w="1179" w:type="pct"/>
            <w:vAlign w:val="center"/>
          </w:tcPr>
          <w:p w14:paraId="4694A6AC"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14,033 h</w:t>
            </w:r>
          </w:p>
        </w:tc>
      </w:tr>
      <w:tr w:rsidR="00CA3245" w:rsidRPr="003B0CBE" w14:paraId="14D31DC4" w14:textId="77777777" w:rsidTr="00F96A35">
        <w:trPr>
          <w:trHeight w:val="255"/>
        </w:trPr>
        <w:tc>
          <w:tcPr>
            <w:tcW w:w="1463" w:type="pct"/>
            <w:hideMark/>
          </w:tcPr>
          <w:p w14:paraId="39D798C9" w14:textId="77777777" w:rsidR="00CA3245" w:rsidRPr="003B0CBE" w:rsidRDefault="00CA3245" w:rsidP="00F96A35">
            <w:pPr>
              <w:spacing w:after="0"/>
            </w:pPr>
            <w:r w:rsidRPr="003B0CBE">
              <w:t>2.3.3</w:t>
            </w:r>
          </w:p>
        </w:tc>
        <w:tc>
          <w:tcPr>
            <w:tcW w:w="1179" w:type="pct"/>
            <w:vAlign w:val="center"/>
          </w:tcPr>
          <w:p w14:paraId="73C67E1A" w14:textId="3FFA68A1"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63,867 bcde</w:t>
            </w:r>
          </w:p>
        </w:tc>
        <w:tc>
          <w:tcPr>
            <w:tcW w:w="1179" w:type="pct"/>
            <w:vAlign w:val="center"/>
          </w:tcPr>
          <w:p w14:paraId="5948EBE2" w14:textId="1C4DE7E8" w:rsidR="00CA3245" w:rsidRPr="003B0CBE" w:rsidRDefault="00CA3245" w:rsidP="00CA3245">
            <w:pPr>
              <w:spacing w:after="0" w:line="360" w:lineRule="auto"/>
              <w:jc w:val="both"/>
              <w:rPr>
                <w:color w:val="000000"/>
              </w:rPr>
            </w:pPr>
            <w:r w:rsidRPr="00F96A35">
              <w:rPr>
                <w:rFonts w:eastAsia="Times New Roman"/>
                <w:color w:val="000000"/>
                <w:lang w:eastAsia="id-ID"/>
              </w:rPr>
              <w:t>26,833 bcde</w:t>
            </w:r>
          </w:p>
        </w:tc>
        <w:tc>
          <w:tcPr>
            <w:tcW w:w="1179" w:type="pct"/>
            <w:vAlign w:val="center"/>
          </w:tcPr>
          <w:p w14:paraId="5D8E2E04"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15,100 vcde</w:t>
            </w:r>
          </w:p>
        </w:tc>
      </w:tr>
      <w:tr w:rsidR="00CA3245" w:rsidRPr="003B0CBE" w14:paraId="6B8626D9" w14:textId="77777777" w:rsidTr="00F96A35">
        <w:trPr>
          <w:trHeight w:val="255"/>
        </w:trPr>
        <w:tc>
          <w:tcPr>
            <w:tcW w:w="1463" w:type="pct"/>
            <w:hideMark/>
          </w:tcPr>
          <w:p w14:paraId="30DAE36C" w14:textId="77777777" w:rsidR="00CA3245" w:rsidRPr="003B0CBE" w:rsidRDefault="00CA3245" w:rsidP="00F96A35">
            <w:pPr>
              <w:spacing w:after="0"/>
            </w:pPr>
            <w:r w:rsidRPr="003B0CBE">
              <w:t>11.2.1</w:t>
            </w:r>
          </w:p>
        </w:tc>
        <w:tc>
          <w:tcPr>
            <w:tcW w:w="1179" w:type="pct"/>
            <w:vAlign w:val="center"/>
          </w:tcPr>
          <w:p w14:paraId="41E078A8" w14:textId="048CC853"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64,033 bcd</w:t>
            </w:r>
          </w:p>
        </w:tc>
        <w:tc>
          <w:tcPr>
            <w:tcW w:w="1179" w:type="pct"/>
            <w:vAlign w:val="center"/>
          </w:tcPr>
          <w:p w14:paraId="14B31E1B" w14:textId="47EBF345" w:rsidR="00CA3245" w:rsidRPr="003B0CBE" w:rsidRDefault="00CA3245" w:rsidP="00CA3245">
            <w:pPr>
              <w:spacing w:after="0" w:line="360" w:lineRule="auto"/>
              <w:jc w:val="both"/>
              <w:rPr>
                <w:color w:val="000000"/>
              </w:rPr>
            </w:pPr>
            <w:r w:rsidRPr="00F96A35">
              <w:rPr>
                <w:rFonts w:eastAsia="Times New Roman"/>
                <w:color w:val="000000"/>
                <w:lang w:eastAsia="id-ID"/>
              </w:rPr>
              <w:t>27,333 bcd</w:t>
            </w:r>
          </w:p>
        </w:tc>
        <w:tc>
          <w:tcPr>
            <w:tcW w:w="1179" w:type="pct"/>
            <w:vAlign w:val="center"/>
          </w:tcPr>
          <w:p w14:paraId="3696AD4D"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15,100 bcd</w:t>
            </w:r>
          </w:p>
        </w:tc>
      </w:tr>
      <w:tr w:rsidR="00CA3245" w:rsidRPr="003B0CBE" w14:paraId="53B289DF" w14:textId="77777777" w:rsidTr="00F96A35">
        <w:trPr>
          <w:trHeight w:val="255"/>
        </w:trPr>
        <w:tc>
          <w:tcPr>
            <w:tcW w:w="1463" w:type="pct"/>
            <w:hideMark/>
          </w:tcPr>
          <w:p w14:paraId="40087A7E" w14:textId="77777777" w:rsidR="00CA3245" w:rsidRPr="003B0CBE" w:rsidRDefault="00CA3245" w:rsidP="00F96A35">
            <w:pPr>
              <w:spacing w:after="0"/>
            </w:pPr>
            <w:r w:rsidRPr="003B0CBE">
              <w:t>15.1.3</w:t>
            </w:r>
          </w:p>
        </w:tc>
        <w:tc>
          <w:tcPr>
            <w:tcW w:w="1179" w:type="pct"/>
            <w:vAlign w:val="center"/>
          </w:tcPr>
          <w:p w14:paraId="2C1CF4CC" w14:textId="27EDD7D8"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64,900 gh</w:t>
            </w:r>
          </w:p>
        </w:tc>
        <w:tc>
          <w:tcPr>
            <w:tcW w:w="1179" w:type="pct"/>
            <w:vAlign w:val="center"/>
          </w:tcPr>
          <w:p w14:paraId="38ABA2C7" w14:textId="526FF529" w:rsidR="00CA3245" w:rsidRPr="003B0CBE" w:rsidRDefault="00CA3245" w:rsidP="00CA3245">
            <w:pPr>
              <w:spacing w:after="0" w:line="360" w:lineRule="auto"/>
              <w:jc w:val="both"/>
              <w:rPr>
                <w:color w:val="000000"/>
              </w:rPr>
            </w:pPr>
            <w:r w:rsidRPr="00F96A35">
              <w:rPr>
                <w:rFonts w:eastAsia="Times New Roman"/>
                <w:color w:val="000000"/>
                <w:lang w:eastAsia="id-ID"/>
              </w:rPr>
              <w:t>27,733 gh</w:t>
            </w:r>
          </w:p>
        </w:tc>
        <w:tc>
          <w:tcPr>
            <w:tcW w:w="1179" w:type="pct"/>
            <w:vAlign w:val="center"/>
          </w:tcPr>
          <w:p w14:paraId="2B908C94"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16,367 gh</w:t>
            </w:r>
          </w:p>
        </w:tc>
      </w:tr>
      <w:tr w:rsidR="00CA3245" w:rsidRPr="003B0CBE" w14:paraId="00A20C6E" w14:textId="77777777" w:rsidTr="00F96A35">
        <w:trPr>
          <w:trHeight w:val="255"/>
        </w:trPr>
        <w:tc>
          <w:tcPr>
            <w:tcW w:w="1463" w:type="pct"/>
            <w:hideMark/>
          </w:tcPr>
          <w:p w14:paraId="065A8A2C" w14:textId="77777777" w:rsidR="00CA3245" w:rsidRPr="003B0CBE" w:rsidRDefault="00CA3245" w:rsidP="00F96A35">
            <w:pPr>
              <w:spacing w:after="0"/>
            </w:pPr>
            <w:r w:rsidRPr="003B0CBE">
              <w:t>15.2.2</w:t>
            </w:r>
          </w:p>
        </w:tc>
        <w:tc>
          <w:tcPr>
            <w:tcW w:w="1179" w:type="pct"/>
            <w:vAlign w:val="center"/>
          </w:tcPr>
          <w:p w14:paraId="7CADC740" w14:textId="6A7E3C14"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64,567 cde</w:t>
            </w:r>
          </w:p>
        </w:tc>
        <w:tc>
          <w:tcPr>
            <w:tcW w:w="1179" w:type="pct"/>
            <w:vAlign w:val="center"/>
          </w:tcPr>
          <w:p w14:paraId="1691D831" w14:textId="10F75CBF" w:rsidR="00CA3245" w:rsidRPr="003B0CBE" w:rsidRDefault="00CA3245" w:rsidP="00CA3245">
            <w:pPr>
              <w:spacing w:after="0" w:line="360" w:lineRule="auto"/>
              <w:jc w:val="both"/>
              <w:rPr>
                <w:color w:val="000000"/>
              </w:rPr>
            </w:pPr>
            <w:r w:rsidRPr="00F96A35">
              <w:rPr>
                <w:rFonts w:eastAsia="Times New Roman"/>
                <w:color w:val="000000"/>
                <w:lang w:eastAsia="id-ID"/>
              </w:rPr>
              <w:t>27,300 cde</w:t>
            </w:r>
          </w:p>
        </w:tc>
        <w:tc>
          <w:tcPr>
            <w:tcW w:w="1179" w:type="pct"/>
            <w:vAlign w:val="center"/>
          </w:tcPr>
          <w:p w14:paraId="741F946F"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15,900 cde</w:t>
            </w:r>
          </w:p>
        </w:tc>
      </w:tr>
      <w:tr w:rsidR="00CA3245" w:rsidRPr="003B0CBE" w14:paraId="4506D7A6" w14:textId="77777777" w:rsidTr="00F96A35">
        <w:trPr>
          <w:trHeight w:val="255"/>
        </w:trPr>
        <w:tc>
          <w:tcPr>
            <w:tcW w:w="1463" w:type="pct"/>
            <w:hideMark/>
          </w:tcPr>
          <w:p w14:paraId="4073C3A8" w14:textId="77777777" w:rsidR="00CA3245" w:rsidRPr="003B0CBE" w:rsidRDefault="00CA3245" w:rsidP="00F96A35">
            <w:pPr>
              <w:spacing w:after="0"/>
            </w:pPr>
            <w:r w:rsidRPr="003B0CBE">
              <w:t>20.4.4</w:t>
            </w:r>
          </w:p>
        </w:tc>
        <w:tc>
          <w:tcPr>
            <w:tcW w:w="1179" w:type="pct"/>
            <w:vAlign w:val="center"/>
          </w:tcPr>
          <w:p w14:paraId="17031963" w14:textId="07D3B777"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63,700 bc</w:t>
            </w:r>
          </w:p>
        </w:tc>
        <w:tc>
          <w:tcPr>
            <w:tcW w:w="1179" w:type="pct"/>
            <w:vAlign w:val="center"/>
          </w:tcPr>
          <w:p w14:paraId="2C69FDED" w14:textId="203E745F" w:rsidR="00CA3245" w:rsidRPr="003B0CBE" w:rsidRDefault="00CA3245" w:rsidP="00CA3245">
            <w:pPr>
              <w:spacing w:after="0" w:line="360" w:lineRule="auto"/>
              <w:jc w:val="both"/>
              <w:rPr>
                <w:color w:val="000000"/>
              </w:rPr>
            </w:pPr>
            <w:r w:rsidRPr="00F96A35">
              <w:rPr>
                <w:rFonts w:eastAsia="Times New Roman"/>
                <w:color w:val="000000"/>
                <w:lang w:eastAsia="id-ID"/>
              </w:rPr>
              <w:t>27,700 bc</w:t>
            </w:r>
          </w:p>
        </w:tc>
        <w:tc>
          <w:tcPr>
            <w:tcW w:w="1179" w:type="pct"/>
            <w:vAlign w:val="center"/>
          </w:tcPr>
          <w:p w14:paraId="793F3566"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17,567 bc</w:t>
            </w:r>
          </w:p>
        </w:tc>
      </w:tr>
      <w:tr w:rsidR="00CA3245" w:rsidRPr="003B0CBE" w14:paraId="433A5095" w14:textId="77777777" w:rsidTr="00F96A35">
        <w:trPr>
          <w:trHeight w:val="255"/>
        </w:trPr>
        <w:tc>
          <w:tcPr>
            <w:tcW w:w="1463" w:type="pct"/>
            <w:hideMark/>
          </w:tcPr>
          <w:p w14:paraId="1095A4E6" w14:textId="77777777" w:rsidR="00CA3245" w:rsidRPr="003B0CBE" w:rsidRDefault="00CA3245" w:rsidP="00F96A35">
            <w:pPr>
              <w:spacing w:after="0"/>
            </w:pPr>
            <w:r w:rsidRPr="003B0CBE">
              <w:t>22.4.3</w:t>
            </w:r>
          </w:p>
        </w:tc>
        <w:tc>
          <w:tcPr>
            <w:tcW w:w="1179" w:type="pct"/>
            <w:vAlign w:val="center"/>
          </w:tcPr>
          <w:p w14:paraId="3A41DDB0" w14:textId="60320ECB"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64,300 bcd</w:t>
            </w:r>
          </w:p>
        </w:tc>
        <w:tc>
          <w:tcPr>
            <w:tcW w:w="1179" w:type="pct"/>
            <w:vAlign w:val="center"/>
          </w:tcPr>
          <w:p w14:paraId="5982EC4A" w14:textId="73D7D636" w:rsidR="00CA3245" w:rsidRPr="003B0CBE" w:rsidRDefault="00CA3245" w:rsidP="00CA3245">
            <w:pPr>
              <w:spacing w:after="0" w:line="360" w:lineRule="auto"/>
              <w:jc w:val="both"/>
              <w:rPr>
                <w:color w:val="000000"/>
              </w:rPr>
            </w:pPr>
            <w:r w:rsidRPr="00F96A35">
              <w:rPr>
                <w:rFonts w:eastAsia="Times New Roman"/>
                <w:color w:val="000000"/>
                <w:lang w:eastAsia="id-ID"/>
              </w:rPr>
              <w:t>27,367 bcd</w:t>
            </w:r>
          </w:p>
        </w:tc>
        <w:tc>
          <w:tcPr>
            <w:tcW w:w="1179" w:type="pct"/>
            <w:vAlign w:val="center"/>
          </w:tcPr>
          <w:p w14:paraId="0EAFB917"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16,133 bcd</w:t>
            </w:r>
          </w:p>
        </w:tc>
      </w:tr>
      <w:tr w:rsidR="00CA3245" w:rsidRPr="003B0CBE" w14:paraId="36A2A9EF" w14:textId="77777777" w:rsidTr="00F96A35">
        <w:trPr>
          <w:trHeight w:val="255"/>
        </w:trPr>
        <w:tc>
          <w:tcPr>
            <w:tcW w:w="1463" w:type="pct"/>
            <w:hideMark/>
          </w:tcPr>
          <w:p w14:paraId="1EB0FF17" w14:textId="77777777" w:rsidR="00CA3245" w:rsidRPr="003B0CBE" w:rsidRDefault="00CA3245" w:rsidP="00F96A35">
            <w:pPr>
              <w:spacing w:after="0"/>
            </w:pPr>
            <w:r w:rsidRPr="003B0CBE">
              <w:t>70.3.2</w:t>
            </w:r>
          </w:p>
        </w:tc>
        <w:tc>
          <w:tcPr>
            <w:tcW w:w="1179" w:type="pct"/>
            <w:vAlign w:val="center"/>
          </w:tcPr>
          <w:p w14:paraId="3853B2E3" w14:textId="7B6E7548"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64,333 efg</w:t>
            </w:r>
          </w:p>
        </w:tc>
        <w:tc>
          <w:tcPr>
            <w:tcW w:w="1179" w:type="pct"/>
            <w:vAlign w:val="center"/>
          </w:tcPr>
          <w:p w14:paraId="5D89909E" w14:textId="56E55DFE" w:rsidR="00CA3245" w:rsidRPr="003B0CBE" w:rsidRDefault="00CA3245" w:rsidP="00CA3245">
            <w:pPr>
              <w:spacing w:after="0" w:line="360" w:lineRule="auto"/>
              <w:jc w:val="both"/>
              <w:rPr>
                <w:color w:val="000000"/>
              </w:rPr>
            </w:pPr>
            <w:r w:rsidRPr="00F96A35">
              <w:rPr>
                <w:rFonts w:eastAsia="Times New Roman"/>
                <w:color w:val="000000"/>
                <w:lang w:eastAsia="id-ID"/>
              </w:rPr>
              <w:t>27,500 efg</w:t>
            </w:r>
          </w:p>
        </w:tc>
        <w:tc>
          <w:tcPr>
            <w:tcW w:w="1179" w:type="pct"/>
            <w:vAlign w:val="center"/>
          </w:tcPr>
          <w:p w14:paraId="017DD7D7"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15,567 efg</w:t>
            </w:r>
          </w:p>
        </w:tc>
      </w:tr>
      <w:tr w:rsidR="00CA3245" w:rsidRPr="003B0CBE" w14:paraId="4052B1DA" w14:textId="77777777" w:rsidTr="00F96A35">
        <w:trPr>
          <w:trHeight w:val="255"/>
        </w:trPr>
        <w:tc>
          <w:tcPr>
            <w:tcW w:w="1463" w:type="pct"/>
            <w:hideMark/>
          </w:tcPr>
          <w:p w14:paraId="2340E3E6" w14:textId="77777777" w:rsidR="00CA3245" w:rsidRPr="003B0CBE" w:rsidRDefault="00CA3245" w:rsidP="00F96A35">
            <w:pPr>
              <w:spacing w:after="0"/>
            </w:pPr>
            <w:r w:rsidRPr="003B0CBE">
              <w:t>72.2.3</w:t>
            </w:r>
          </w:p>
        </w:tc>
        <w:tc>
          <w:tcPr>
            <w:tcW w:w="1179" w:type="pct"/>
            <w:vAlign w:val="center"/>
          </w:tcPr>
          <w:p w14:paraId="5FFD6E02" w14:textId="57964ECE"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64,633 bcde</w:t>
            </w:r>
          </w:p>
        </w:tc>
        <w:tc>
          <w:tcPr>
            <w:tcW w:w="1179" w:type="pct"/>
            <w:vAlign w:val="center"/>
          </w:tcPr>
          <w:p w14:paraId="6E8919A9" w14:textId="46C072B5" w:rsidR="00CA3245" w:rsidRPr="003B0CBE" w:rsidRDefault="00CA3245" w:rsidP="00CA3245">
            <w:pPr>
              <w:spacing w:after="0" w:line="360" w:lineRule="auto"/>
              <w:jc w:val="both"/>
              <w:rPr>
                <w:color w:val="000000"/>
              </w:rPr>
            </w:pPr>
            <w:r w:rsidRPr="00F96A35">
              <w:rPr>
                <w:rFonts w:eastAsia="Times New Roman"/>
                <w:color w:val="000000"/>
                <w:lang w:eastAsia="id-ID"/>
              </w:rPr>
              <w:t>27,400 bcde</w:t>
            </w:r>
          </w:p>
        </w:tc>
        <w:tc>
          <w:tcPr>
            <w:tcW w:w="1179" w:type="pct"/>
            <w:vAlign w:val="center"/>
          </w:tcPr>
          <w:p w14:paraId="1CAA6501"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15,300 bcde</w:t>
            </w:r>
          </w:p>
        </w:tc>
      </w:tr>
      <w:tr w:rsidR="00CA3245" w:rsidRPr="003B0CBE" w14:paraId="70E5FD5A" w14:textId="77777777" w:rsidTr="00F96A35">
        <w:trPr>
          <w:trHeight w:val="255"/>
        </w:trPr>
        <w:tc>
          <w:tcPr>
            <w:tcW w:w="1463" w:type="pct"/>
            <w:hideMark/>
          </w:tcPr>
          <w:p w14:paraId="00CFA720" w14:textId="77777777" w:rsidR="00CA3245" w:rsidRPr="003B0CBE" w:rsidRDefault="00CA3245" w:rsidP="00F96A35">
            <w:pPr>
              <w:spacing w:after="0"/>
            </w:pPr>
            <w:r w:rsidRPr="003B0CBE">
              <w:t>94.3.3</w:t>
            </w:r>
          </w:p>
        </w:tc>
        <w:tc>
          <w:tcPr>
            <w:tcW w:w="1179" w:type="pct"/>
            <w:vAlign w:val="center"/>
          </w:tcPr>
          <w:p w14:paraId="0999B629" w14:textId="3C5A1438"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63,567 b</w:t>
            </w:r>
          </w:p>
        </w:tc>
        <w:tc>
          <w:tcPr>
            <w:tcW w:w="1179" w:type="pct"/>
            <w:vAlign w:val="center"/>
          </w:tcPr>
          <w:p w14:paraId="144D311A" w14:textId="2CA679C1" w:rsidR="00CA3245" w:rsidRPr="003B0CBE" w:rsidRDefault="00CA3245" w:rsidP="00CA3245">
            <w:pPr>
              <w:spacing w:after="0" w:line="360" w:lineRule="auto"/>
              <w:jc w:val="both"/>
              <w:rPr>
                <w:color w:val="000000"/>
              </w:rPr>
            </w:pPr>
            <w:r w:rsidRPr="00F96A35">
              <w:rPr>
                <w:rFonts w:eastAsia="Times New Roman"/>
                <w:color w:val="000000"/>
                <w:lang w:eastAsia="id-ID"/>
              </w:rPr>
              <w:t>27,300 b</w:t>
            </w:r>
          </w:p>
        </w:tc>
        <w:tc>
          <w:tcPr>
            <w:tcW w:w="1179" w:type="pct"/>
            <w:vAlign w:val="center"/>
          </w:tcPr>
          <w:p w14:paraId="70617DF8"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16,067 b</w:t>
            </w:r>
          </w:p>
        </w:tc>
      </w:tr>
      <w:tr w:rsidR="00CA3245" w:rsidRPr="003B0CBE" w14:paraId="0AD03E52" w14:textId="77777777" w:rsidTr="00F96A35">
        <w:trPr>
          <w:trHeight w:val="255"/>
        </w:trPr>
        <w:tc>
          <w:tcPr>
            <w:tcW w:w="1463" w:type="pct"/>
            <w:hideMark/>
          </w:tcPr>
          <w:p w14:paraId="67EB9625" w14:textId="77777777" w:rsidR="00CA3245" w:rsidRPr="003B0CBE" w:rsidRDefault="00CA3245" w:rsidP="00F96A35">
            <w:pPr>
              <w:spacing w:after="0"/>
            </w:pPr>
            <w:r w:rsidRPr="003B0CBE">
              <w:lastRenderedPageBreak/>
              <w:t>96.5.4</w:t>
            </w:r>
          </w:p>
        </w:tc>
        <w:tc>
          <w:tcPr>
            <w:tcW w:w="1179" w:type="pct"/>
            <w:vAlign w:val="center"/>
          </w:tcPr>
          <w:p w14:paraId="61584449" w14:textId="66C68AF3"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64,533 def</w:t>
            </w:r>
          </w:p>
        </w:tc>
        <w:tc>
          <w:tcPr>
            <w:tcW w:w="1179" w:type="pct"/>
            <w:vAlign w:val="center"/>
          </w:tcPr>
          <w:p w14:paraId="214EEFB6" w14:textId="54447563" w:rsidR="00CA3245" w:rsidRPr="003B0CBE" w:rsidRDefault="00CA3245" w:rsidP="00CA3245">
            <w:pPr>
              <w:spacing w:after="0" w:line="360" w:lineRule="auto"/>
              <w:jc w:val="both"/>
              <w:rPr>
                <w:color w:val="000000"/>
              </w:rPr>
            </w:pPr>
            <w:r w:rsidRPr="00F96A35">
              <w:rPr>
                <w:rFonts w:eastAsia="Times New Roman"/>
                <w:color w:val="000000"/>
                <w:lang w:eastAsia="id-ID"/>
              </w:rPr>
              <w:t>27,700 def</w:t>
            </w:r>
          </w:p>
        </w:tc>
        <w:tc>
          <w:tcPr>
            <w:tcW w:w="1179" w:type="pct"/>
            <w:vAlign w:val="center"/>
          </w:tcPr>
          <w:p w14:paraId="6C4ED5A8"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15,267 def</w:t>
            </w:r>
          </w:p>
        </w:tc>
      </w:tr>
      <w:tr w:rsidR="00CA3245" w:rsidRPr="003B0CBE" w14:paraId="49EB7824" w14:textId="77777777" w:rsidTr="00F96A35">
        <w:trPr>
          <w:trHeight w:val="255"/>
        </w:trPr>
        <w:tc>
          <w:tcPr>
            <w:tcW w:w="1463" w:type="pct"/>
            <w:hideMark/>
          </w:tcPr>
          <w:p w14:paraId="496F7510" w14:textId="77777777" w:rsidR="00CA3245" w:rsidRPr="003B0CBE" w:rsidRDefault="00CA3245" w:rsidP="00F96A35">
            <w:pPr>
              <w:spacing w:after="0"/>
            </w:pPr>
            <w:r w:rsidRPr="003B0CBE">
              <w:t>100.5.1</w:t>
            </w:r>
          </w:p>
        </w:tc>
        <w:tc>
          <w:tcPr>
            <w:tcW w:w="1179" w:type="pct"/>
            <w:vAlign w:val="center"/>
          </w:tcPr>
          <w:p w14:paraId="2111C4D2" w14:textId="69CD679D"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65,067 cde</w:t>
            </w:r>
          </w:p>
        </w:tc>
        <w:tc>
          <w:tcPr>
            <w:tcW w:w="1179" w:type="pct"/>
            <w:vAlign w:val="center"/>
          </w:tcPr>
          <w:p w14:paraId="7046B454" w14:textId="5E529457" w:rsidR="00CA3245" w:rsidRPr="003B0CBE" w:rsidRDefault="00CA3245" w:rsidP="00CA3245">
            <w:pPr>
              <w:spacing w:after="0" w:line="360" w:lineRule="auto"/>
              <w:jc w:val="both"/>
              <w:rPr>
                <w:color w:val="000000"/>
              </w:rPr>
            </w:pPr>
            <w:r w:rsidRPr="00F96A35">
              <w:rPr>
                <w:rFonts w:eastAsia="Times New Roman"/>
                <w:color w:val="000000"/>
                <w:lang w:eastAsia="id-ID"/>
              </w:rPr>
              <w:t>27,533 cde</w:t>
            </w:r>
          </w:p>
        </w:tc>
        <w:tc>
          <w:tcPr>
            <w:tcW w:w="1179" w:type="pct"/>
            <w:vAlign w:val="center"/>
          </w:tcPr>
          <w:p w14:paraId="6380ED9B"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15,133 cde</w:t>
            </w:r>
          </w:p>
        </w:tc>
      </w:tr>
      <w:tr w:rsidR="00CA3245" w:rsidRPr="003B0CBE" w14:paraId="4F484199" w14:textId="77777777" w:rsidTr="00F96A35">
        <w:trPr>
          <w:trHeight w:val="255"/>
        </w:trPr>
        <w:tc>
          <w:tcPr>
            <w:tcW w:w="1463" w:type="pct"/>
            <w:hideMark/>
          </w:tcPr>
          <w:p w14:paraId="7458DC79" w14:textId="77777777" w:rsidR="00CA3245" w:rsidRPr="003B0CBE" w:rsidRDefault="00CA3245" w:rsidP="00F96A35">
            <w:pPr>
              <w:spacing w:after="0"/>
            </w:pPr>
            <w:r w:rsidRPr="003B0CBE">
              <w:t>102.5.5</w:t>
            </w:r>
          </w:p>
        </w:tc>
        <w:tc>
          <w:tcPr>
            <w:tcW w:w="1179" w:type="pct"/>
            <w:vAlign w:val="center"/>
          </w:tcPr>
          <w:p w14:paraId="37A6A96A" w14:textId="080CDBFD"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64,167 gh</w:t>
            </w:r>
          </w:p>
        </w:tc>
        <w:tc>
          <w:tcPr>
            <w:tcW w:w="1179" w:type="pct"/>
            <w:vAlign w:val="center"/>
          </w:tcPr>
          <w:p w14:paraId="2C8DCD6B" w14:textId="2E276050" w:rsidR="00CA3245" w:rsidRPr="003B0CBE" w:rsidRDefault="00CA3245" w:rsidP="00CA3245">
            <w:pPr>
              <w:spacing w:after="0" w:line="360" w:lineRule="auto"/>
              <w:jc w:val="both"/>
              <w:rPr>
                <w:color w:val="000000"/>
              </w:rPr>
            </w:pPr>
            <w:r w:rsidRPr="00F96A35">
              <w:rPr>
                <w:rFonts w:eastAsia="Times New Roman"/>
                <w:color w:val="000000"/>
                <w:lang w:eastAsia="id-ID"/>
              </w:rPr>
              <w:t>26,367 gh</w:t>
            </w:r>
          </w:p>
        </w:tc>
        <w:tc>
          <w:tcPr>
            <w:tcW w:w="1179" w:type="pct"/>
            <w:vAlign w:val="center"/>
          </w:tcPr>
          <w:p w14:paraId="570E5497"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14,100 gh</w:t>
            </w:r>
          </w:p>
        </w:tc>
      </w:tr>
      <w:tr w:rsidR="00CA3245" w:rsidRPr="003B0CBE" w14:paraId="2C7881A1" w14:textId="77777777" w:rsidTr="00F96A35">
        <w:trPr>
          <w:trHeight w:val="255"/>
        </w:trPr>
        <w:tc>
          <w:tcPr>
            <w:tcW w:w="1463" w:type="pct"/>
            <w:hideMark/>
          </w:tcPr>
          <w:p w14:paraId="5878A128" w14:textId="77777777" w:rsidR="00CA3245" w:rsidRPr="003B0CBE" w:rsidRDefault="00CA3245" w:rsidP="00F96A35">
            <w:pPr>
              <w:spacing w:after="0"/>
            </w:pPr>
            <w:r w:rsidRPr="003B0CBE">
              <w:t>105.5.1</w:t>
            </w:r>
          </w:p>
        </w:tc>
        <w:tc>
          <w:tcPr>
            <w:tcW w:w="1179" w:type="pct"/>
            <w:vAlign w:val="center"/>
          </w:tcPr>
          <w:p w14:paraId="724F23DE" w14:textId="7060263D"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65,533 fg</w:t>
            </w:r>
          </w:p>
        </w:tc>
        <w:tc>
          <w:tcPr>
            <w:tcW w:w="1179" w:type="pct"/>
            <w:vAlign w:val="center"/>
          </w:tcPr>
          <w:p w14:paraId="66037C3A" w14:textId="6E0FE19D" w:rsidR="00CA3245" w:rsidRPr="003B0CBE" w:rsidRDefault="00CA3245" w:rsidP="00CA3245">
            <w:pPr>
              <w:spacing w:after="0" w:line="360" w:lineRule="auto"/>
              <w:jc w:val="both"/>
              <w:rPr>
                <w:color w:val="000000"/>
              </w:rPr>
            </w:pPr>
            <w:r w:rsidRPr="00F96A35">
              <w:rPr>
                <w:rFonts w:eastAsia="Times New Roman"/>
                <w:color w:val="000000"/>
                <w:lang w:eastAsia="id-ID"/>
              </w:rPr>
              <w:t>27,467 fg</w:t>
            </w:r>
          </w:p>
        </w:tc>
        <w:tc>
          <w:tcPr>
            <w:tcW w:w="1179" w:type="pct"/>
            <w:vAlign w:val="center"/>
          </w:tcPr>
          <w:p w14:paraId="2EC1B063"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15,100 fg</w:t>
            </w:r>
          </w:p>
        </w:tc>
      </w:tr>
      <w:tr w:rsidR="00CA3245" w:rsidRPr="003B0CBE" w14:paraId="56264F79" w14:textId="77777777" w:rsidTr="00F96A35">
        <w:trPr>
          <w:trHeight w:val="255"/>
        </w:trPr>
        <w:tc>
          <w:tcPr>
            <w:tcW w:w="1463" w:type="pct"/>
            <w:hideMark/>
          </w:tcPr>
          <w:p w14:paraId="1299B1A5" w14:textId="77777777" w:rsidR="00CA3245" w:rsidRPr="003B0CBE" w:rsidRDefault="00CA3245" w:rsidP="00F96A35">
            <w:pPr>
              <w:spacing w:after="0"/>
            </w:pPr>
            <w:r w:rsidRPr="003B0CBE">
              <w:t>112.1.3</w:t>
            </w:r>
          </w:p>
        </w:tc>
        <w:tc>
          <w:tcPr>
            <w:tcW w:w="1179" w:type="pct"/>
            <w:vAlign w:val="center"/>
          </w:tcPr>
          <w:p w14:paraId="77C6DA2F" w14:textId="33A7EE3E"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63,600 def</w:t>
            </w:r>
          </w:p>
        </w:tc>
        <w:tc>
          <w:tcPr>
            <w:tcW w:w="1179" w:type="pct"/>
            <w:vAlign w:val="center"/>
          </w:tcPr>
          <w:p w14:paraId="27564B61" w14:textId="76D22AF4" w:rsidR="00CA3245" w:rsidRPr="003B0CBE" w:rsidRDefault="00CA3245" w:rsidP="00CA3245">
            <w:pPr>
              <w:spacing w:after="0" w:line="360" w:lineRule="auto"/>
              <w:jc w:val="both"/>
              <w:rPr>
                <w:color w:val="000000"/>
              </w:rPr>
            </w:pPr>
            <w:r w:rsidRPr="00F96A35">
              <w:rPr>
                <w:rFonts w:eastAsia="Times New Roman"/>
                <w:color w:val="000000"/>
                <w:lang w:eastAsia="id-ID"/>
              </w:rPr>
              <w:t>27,600 def</w:t>
            </w:r>
          </w:p>
        </w:tc>
        <w:tc>
          <w:tcPr>
            <w:tcW w:w="1179" w:type="pct"/>
            <w:vAlign w:val="center"/>
          </w:tcPr>
          <w:p w14:paraId="3496A2E7"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16,267def</w:t>
            </w:r>
          </w:p>
        </w:tc>
      </w:tr>
      <w:tr w:rsidR="00CA3245" w:rsidRPr="003B0CBE" w14:paraId="175568C9" w14:textId="77777777" w:rsidTr="00F96A35">
        <w:trPr>
          <w:trHeight w:val="255"/>
        </w:trPr>
        <w:tc>
          <w:tcPr>
            <w:tcW w:w="1463" w:type="pct"/>
            <w:hideMark/>
          </w:tcPr>
          <w:p w14:paraId="63B51F5F" w14:textId="77777777" w:rsidR="00CA3245" w:rsidRPr="003B0CBE" w:rsidRDefault="00CA3245" w:rsidP="00F96A35">
            <w:pPr>
              <w:spacing w:after="0"/>
            </w:pPr>
            <w:r w:rsidRPr="003B0CBE">
              <w:t>112.4.5</w:t>
            </w:r>
          </w:p>
        </w:tc>
        <w:tc>
          <w:tcPr>
            <w:tcW w:w="1179" w:type="pct"/>
            <w:vAlign w:val="center"/>
          </w:tcPr>
          <w:p w14:paraId="6AA0854B" w14:textId="4C6B9292"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64,567 bcd</w:t>
            </w:r>
          </w:p>
        </w:tc>
        <w:tc>
          <w:tcPr>
            <w:tcW w:w="1179" w:type="pct"/>
            <w:vAlign w:val="center"/>
          </w:tcPr>
          <w:p w14:paraId="1FEDEE16" w14:textId="1B501774" w:rsidR="00CA3245" w:rsidRPr="003B0CBE" w:rsidRDefault="00CA3245" w:rsidP="00CA3245">
            <w:pPr>
              <w:spacing w:after="0" w:line="360" w:lineRule="auto"/>
              <w:jc w:val="both"/>
              <w:rPr>
                <w:color w:val="000000"/>
              </w:rPr>
            </w:pPr>
            <w:r w:rsidRPr="00F96A35">
              <w:rPr>
                <w:rFonts w:eastAsia="Times New Roman"/>
                <w:color w:val="000000"/>
                <w:lang w:eastAsia="id-ID"/>
              </w:rPr>
              <w:t>27,333 bcd</w:t>
            </w:r>
          </w:p>
        </w:tc>
        <w:tc>
          <w:tcPr>
            <w:tcW w:w="1179" w:type="pct"/>
            <w:vAlign w:val="center"/>
          </w:tcPr>
          <w:p w14:paraId="05D3917F"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15,400 bcd</w:t>
            </w:r>
          </w:p>
        </w:tc>
      </w:tr>
      <w:tr w:rsidR="00CA3245" w:rsidRPr="003B0CBE" w14:paraId="12423122" w14:textId="77777777" w:rsidTr="00F96A35">
        <w:trPr>
          <w:trHeight w:val="255"/>
        </w:trPr>
        <w:tc>
          <w:tcPr>
            <w:tcW w:w="1463" w:type="pct"/>
            <w:hideMark/>
          </w:tcPr>
          <w:p w14:paraId="1DFC1334" w14:textId="77777777" w:rsidR="00CA3245" w:rsidRPr="003B0CBE" w:rsidRDefault="00CA3245" w:rsidP="00F96A35">
            <w:pPr>
              <w:spacing w:after="0"/>
            </w:pPr>
            <w:r w:rsidRPr="003B0CBE">
              <w:t>115.1.5</w:t>
            </w:r>
          </w:p>
        </w:tc>
        <w:tc>
          <w:tcPr>
            <w:tcW w:w="1179" w:type="pct"/>
            <w:vAlign w:val="center"/>
          </w:tcPr>
          <w:p w14:paraId="12C80389" w14:textId="55E2C0E8"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64,300 bcd</w:t>
            </w:r>
          </w:p>
        </w:tc>
        <w:tc>
          <w:tcPr>
            <w:tcW w:w="1179" w:type="pct"/>
            <w:vAlign w:val="center"/>
          </w:tcPr>
          <w:p w14:paraId="503521AC" w14:textId="0BCB56A7" w:rsidR="00CA3245" w:rsidRPr="003B0CBE" w:rsidRDefault="00CA3245" w:rsidP="00CA3245">
            <w:pPr>
              <w:spacing w:after="0" w:line="360" w:lineRule="auto"/>
              <w:jc w:val="both"/>
              <w:rPr>
                <w:color w:val="000000"/>
              </w:rPr>
            </w:pPr>
            <w:r w:rsidRPr="00F96A35">
              <w:rPr>
                <w:rFonts w:eastAsia="Times New Roman"/>
                <w:color w:val="000000"/>
                <w:lang w:eastAsia="id-ID"/>
              </w:rPr>
              <w:t>27,700 bcd</w:t>
            </w:r>
          </w:p>
        </w:tc>
        <w:tc>
          <w:tcPr>
            <w:tcW w:w="1179" w:type="pct"/>
            <w:vAlign w:val="center"/>
          </w:tcPr>
          <w:p w14:paraId="2159941C"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15,467 bcd</w:t>
            </w:r>
          </w:p>
        </w:tc>
      </w:tr>
      <w:tr w:rsidR="00CA3245" w:rsidRPr="003B0CBE" w14:paraId="61CD3EE0" w14:textId="77777777" w:rsidTr="00F96A35">
        <w:trPr>
          <w:trHeight w:val="255"/>
        </w:trPr>
        <w:tc>
          <w:tcPr>
            <w:tcW w:w="1463" w:type="pct"/>
            <w:tcBorders>
              <w:top w:val="nil"/>
              <w:left w:val="nil"/>
              <w:right w:val="nil"/>
            </w:tcBorders>
            <w:hideMark/>
          </w:tcPr>
          <w:p w14:paraId="326F797E" w14:textId="77777777" w:rsidR="00CA3245" w:rsidRPr="003B0CBE" w:rsidRDefault="00CA3245" w:rsidP="00F96A35">
            <w:pPr>
              <w:spacing w:after="0"/>
            </w:pPr>
            <w:r w:rsidRPr="003B0CBE">
              <w:t>124.2.3</w:t>
            </w:r>
          </w:p>
        </w:tc>
        <w:tc>
          <w:tcPr>
            <w:tcW w:w="1179" w:type="pct"/>
            <w:tcBorders>
              <w:top w:val="nil"/>
              <w:left w:val="nil"/>
              <w:right w:val="nil"/>
            </w:tcBorders>
            <w:vAlign w:val="center"/>
          </w:tcPr>
          <w:p w14:paraId="234EBF1E" w14:textId="770F6443"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62,633 b</w:t>
            </w:r>
          </w:p>
        </w:tc>
        <w:tc>
          <w:tcPr>
            <w:tcW w:w="1179" w:type="pct"/>
            <w:tcBorders>
              <w:top w:val="nil"/>
              <w:left w:val="nil"/>
              <w:right w:val="nil"/>
            </w:tcBorders>
            <w:vAlign w:val="center"/>
          </w:tcPr>
          <w:p w14:paraId="5562AA12" w14:textId="44F9195C" w:rsidR="00CA3245" w:rsidRPr="003B0CBE" w:rsidRDefault="00CA3245" w:rsidP="00CA3245">
            <w:pPr>
              <w:spacing w:after="0" w:line="360" w:lineRule="auto"/>
              <w:jc w:val="both"/>
              <w:rPr>
                <w:color w:val="000000"/>
              </w:rPr>
            </w:pPr>
            <w:r w:rsidRPr="00F96A35">
              <w:rPr>
                <w:rFonts w:eastAsia="Times New Roman"/>
                <w:color w:val="000000"/>
                <w:lang w:eastAsia="id-ID"/>
              </w:rPr>
              <w:t>27,867 b</w:t>
            </w:r>
          </w:p>
        </w:tc>
        <w:tc>
          <w:tcPr>
            <w:tcW w:w="1179" w:type="pct"/>
            <w:tcBorders>
              <w:top w:val="nil"/>
              <w:left w:val="nil"/>
              <w:right w:val="nil"/>
            </w:tcBorders>
            <w:vAlign w:val="center"/>
          </w:tcPr>
          <w:p w14:paraId="4523695A"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18,067 b</w:t>
            </w:r>
          </w:p>
        </w:tc>
      </w:tr>
      <w:tr w:rsidR="00CA3245" w:rsidRPr="003B0CBE" w14:paraId="33BDF4BA" w14:textId="77777777" w:rsidTr="00F96A35">
        <w:trPr>
          <w:trHeight w:val="255"/>
        </w:trPr>
        <w:tc>
          <w:tcPr>
            <w:tcW w:w="1463" w:type="pct"/>
            <w:tcBorders>
              <w:left w:val="nil"/>
              <w:bottom w:val="nil"/>
              <w:right w:val="nil"/>
            </w:tcBorders>
            <w:hideMark/>
          </w:tcPr>
          <w:p w14:paraId="21CE9CAD" w14:textId="77777777" w:rsidR="00CA3245" w:rsidRPr="003B0CBE" w:rsidRDefault="00CA3245" w:rsidP="00F96A35">
            <w:pPr>
              <w:spacing w:after="0"/>
            </w:pPr>
            <w:r w:rsidRPr="003B0CBE">
              <w:t>Ciherang</w:t>
            </w:r>
          </w:p>
        </w:tc>
        <w:tc>
          <w:tcPr>
            <w:tcW w:w="1179" w:type="pct"/>
            <w:tcBorders>
              <w:left w:val="nil"/>
              <w:bottom w:val="nil"/>
              <w:right w:val="nil"/>
            </w:tcBorders>
            <w:vAlign w:val="center"/>
          </w:tcPr>
          <w:p w14:paraId="31BED4C3" w14:textId="24865255"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63,033 bc</w:t>
            </w:r>
          </w:p>
        </w:tc>
        <w:tc>
          <w:tcPr>
            <w:tcW w:w="1179" w:type="pct"/>
            <w:tcBorders>
              <w:left w:val="nil"/>
              <w:bottom w:val="nil"/>
              <w:right w:val="nil"/>
            </w:tcBorders>
            <w:vAlign w:val="center"/>
          </w:tcPr>
          <w:p w14:paraId="2D820F9A" w14:textId="2ECE0C69" w:rsidR="00CA3245" w:rsidRPr="003B0CBE" w:rsidRDefault="00CA3245" w:rsidP="00CA3245">
            <w:pPr>
              <w:spacing w:after="0" w:line="360" w:lineRule="auto"/>
              <w:jc w:val="both"/>
              <w:rPr>
                <w:color w:val="000000"/>
              </w:rPr>
            </w:pPr>
            <w:r w:rsidRPr="00F96A35">
              <w:rPr>
                <w:rFonts w:eastAsia="Times New Roman"/>
                <w:color w:val="000000"/>
                <w:lang w:eastAsia="id-ID"/>
              </w:rPr>
              <w:t>29,967 bc</w:t>
            </w:r>
          </w:p>
        </w:tc>
        <w:tc>
          <w:tcPr>
            <w:tcW w:w="1179" w:type="pct"/>
            <w:tcBorders>
              <w:left w:val="nil"/>
              <w:bottom w:val="nil"/>
              <w:right w:val="nil"/>
            </w:tcBorders>
            <w:vAlign w:val="center"/>
          </w:tcPr>
          <w:p w14:paraId="719D4103"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14,033 bc</w:t>
            </w:r>
          </w:p>
        </w:tc>
      </w:tr>
      <w:tr w:rsidR="00CA3245" w:rsidRPr="003B0CBE" w14:paraId="612D0089" w14:textId="77777777" w:rsidTr="00F96A35">
        <w:trPr>
          <w:trHeight w:val="255"/>
        </w:trPr>
        <w:tc>
          <w:tcPr>
            <w:tcW w:w="1463" w:type="pct"/>
            <w:hideMark/>
          </w:tcPr>
          <w:p w14:paraId="39318E33" w14:textId="77777777" w:rsidR="00CA3245" w:rsidRPr="003B0CBE" w:rsidRDefault="00CA3245" w:rsidP="00F96A35">
            <w:pPr>
              <w:spacing w:after="0"/>
            </w:pPr>
            <w:r w:rsidRPr="003B0CBE">
              <w:t>Galur B11143D</w:t>
            </w:r>
          </w:p>
        </w:tc>
        <w:tc>
          <w:tcPr>
            <w:tcW w:w="1179" w:type="pct"/>
            <w:vAlign w:val="center"/>
          </w:tcPr>
          <w:p w14:paraId="550C32FD" w14:textId="5011413F"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56,567 a</w:t>
            </w:r>
          </w:p>
        </w:tc>
        <w:tc>
          <w:tcPr>
            <w:tcW w:w="1179" w:type="pct"/>
            <w:vAlign w:val="center"/>
          </w:tcPr>
          <w:p w14:paraId="6B89511F" w14:textId="3866A672" w:rsidR="00CA3245" w:rsidRPr="003B0CBE" w:rsidRDefault="00CA3245" w:rsidP="00CA3245">
            <w:pPr>
              <w:spacing w:after="0" w:line="360" w:lineRule="auto"/>
              <w:jc w:val="both"/>
              <w:rPr>
                <w:color w:val="000000"/>
              </w:rPr>
            </w:pPr>
            <w:r w:rsidRPr="00F96A35">
              <w:rPr>
                <w:rFonts w:eastAsia="Times New Roman"/>
                <w:color w:val="000000"/>
                <w:lang w:eastAsia="id-ID"/>
              </w:rPr>
              <w:t>20,567 a</w:t>
            </w:r>
          </w:p>
        </w:tc>
        <w:tc>
          <w:tcPr>
            <w:tcW w:w="1179" w:type="pct"/>
            <w:vAlign w:val="center"/>
          </w:tcPr>
          <w:p w14:paraId="0DF9FB2A"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14,300 a</w:t>
            </w:r>
          </w:p>
        </w:tc>
      </w:tr>
      <w:tr w:rsidR="00CA3245" w:rsidRPr="003B0CBE" w14:paraId="5E790D1C" w14:textId="77777777" w:rsidTr="00F96A35">
        <w:trPr>
          <w:trHeight w:val="255"/>
        </w:trPr>
        <w:tc>
          <w:tcPr>
            <w:tcW w:w="1463" w:type="pct"/>
            <w:tcBorders>
              <w:top w:val="nil"/>
              <w:left w:val="nil"/>
              <w:bottom w:val="single" w:sz="4" w:space="0" w:color="auto"/>
              <w:right w:val="nil"/>
            </w:tcBorders>
            <w:hideMark/>
          </w:tcPr>
          <w:p w14:paraId="110D4350" w14:textId="77777777" w:rsidR="00CA3245" w:rsidRPr="003B0CBE" w:rsidRDefault="00CA3245" w:rsidP="00F96A35">
            <w:pPr>
              <w:spacing w:after="0"/>
            </w:pPr>
            <w:r w:rsidRPr="003B0CBE">
              <w:t>Inpari 32</w:t>
            </w:r>
          </w:p>
        </w:tc>
        <w:tc>
          <w:tcPr>
            <w:tcW w:w="1179" w:type="pct"/>
            <w:tcBorders>
              <w:top w:val="nil"/>
              <w:left w:val="nil"/>
              <w:bottom w:val="single" w:sz="4" w:space="0" w:color="auto"/>
              <w:right w:val="nil"/>
            </w:tcBorders>
            <w:vAlign w:val="center"/>
          </w:tcPr>
          <w:p w14:paraId="50843636" w14:textId="4100FAD5" w:rsidR="00CA3245" w:rsidRPr="00CA3245" w:rsidRDefault="00CA3245" w:rsidP="00CA3245">
            <w:pPr>
              <w:spacing w:after="0" w:line="360" w:lineRule="auto"/>
              <w:jc w:val="both"/>
              <w:rPr>
                <w:rFonts w:eastAsia="Times New Roman"/>
                <w:color w:val="000000"/>
                <w:lang w:eastAsia="id-ID"/>
              </w:rPr>
            </w:pPr>
            <w:r w:rsidRPr="00BE77D2">
              <w:rPr>
                <w:rFonts w:eastAsia="Times New Roman"/>
                <w:color w:val="000000"/>
                <w:lang w:eastAsia="id-ID"/>
              </w:rPr>
              <w:t>62,467bcd</w:t>
            </w:r>
          </w:p>
        </w:tc>
        <w:tc>
          <w:tcPr>
            <w:tcW w:w="1179" w:type="pct"/>
            <w:tcBorders>
              <w:top w:val="nil"/>
              <w:left w:val="nil"/>
              <w:bottom w:val="single" w:sz="4" w:space="0" w:color="auto"/>
              <w:right w:val="nil"/>
            </w:tcBorders>
            <w:vAlign w:val="center"/>
          </w:tcPr>
          <w:p w14:paraId="4BE59F18" w14:textId="54014A17" w:rsidR="00CA3245" w:rsidRPr="003B0CBE" w:rsidRDefault="00CA3245" w:rsidP="00CA3245">
            <w:pPr>
              <w:spacing w:after="0" w:line="360" w:lineRule="auto"/>
              <w:jc w:val="both"/>
              <w:rPr>
                <w:color w:val="000000"/>
              </w:rPr>
            </w:pPr>
            <w:r w:rsidRPr="00F96A35">
              <w:rPr>
                <w:rFonts w:eastAsia="Times New Roman"/>
                <w:color w:val="000000"/>
                <w:lang w:eastAsia="id-ID"/>
              </w:rPr>
              <w:t>29,533 bcd</w:t>
            </w:r>
          </w:p>
        </w:tc>
        <w:tc>
          <w:tcPr>
            <w:tcW w:w="1179" w:type="pct"/>
            <w:tcBorders>
              <w:top w:val="nil"/>
              <w:left w:val="nil"/>
              <w:bottom w:val="single" w:sz="4" w:space="0" w:color="auto"/>
              <w:right w:val="nil"/>
            </w:tcBorders>
            <w:vAlign w:val="center"/>
          </w:tcPr>
          <w:p w14:paraId="43152945" w14:textId="77777777" w:rsidR="00CA3245" w:rsidRPr="003B0CBE" w:rsidRDefault="00CA3245" w:rsidP="00CA3245">
            <w:pPr>
              <w:spacing w:after="0" w:line="360" w:lineRule="auto"/>
              <w:jc w:val="both"/>
              <w:rPr>
                <w:color w:val="000000"/>
              </w:rPr>
            </w:pPr>
            <w:r w:rsidRPr="00F96A35">
              <w:rPr>
                <w:rFonts w:eastAsia="Times New Roman"/>
                <w:color w:val="000000"/>
                <w:lang w:eastAsia="id-ID"/>
              </w:rPr>
              <w:t>14,533 bcd</w:t>
            </w:r>
          </w:p>
        </w:tc>
      </w:tr>
    </w:tbl>
    <w:p w14:paraId="44992951" w14:textId="77777777" w:rsidR="00CA23D3" w:rsidRDefault="00CA23D3">
      <w:pPr>
        <w:spacing w:after="0"/>
        <w:jc w:val="both"/>
        <w:rPr>
          <w:sz w:val="24"/>
          <w:szCs w:val="24"/>
        </w:rPr>
      </w:pPr>
      <w:bookmarkStart w:id="51" w:name="_Hlk154615498"/>
      <w:r w:rsidRPr="00CA23D3">
        <w:rPr>
          <w:sz w:val="24"/>
          <w:szCs w:val="24"/>
        </w:rPr>
        <w:t>Description: Mean values followed by different letters in each column indicate that there are</w:t>
      </w:r>
    </w:p>
    <w:p w14:paraId="1D695063" w14:textId="1A0BC8E9" w:rsidR="000878C0" w:rsidRDefault="00CA23D3" w:rsidP="00CA23D3">
      <w:pPr>
        <w:spacing w:after="0"/>
        <w:ind w:left="720"/>
        <w:jc w:val="both"/>
        <w:rPr>
          <w:sz w:val="24"/>
          <w:szCs w:val="24"/>
        </w:rPr>
      </w:pPr>
      <w:r>
        <w:rPr>
          <w:sz w:val="24"/>
          <w:szCs w:val="24"/>
        </w:rPr>
        <w:t xml:space="preserve">         </w:t>
      </w:r>
      <w:r w:rsidRPr="00CA23D3">
        <w:rPr>
          <w:sz w:val="24"/>
          <w:szCs w:val="24"/>
        </w:rPr>
        <w:t>significant differences at the 5% DMRT level.</w:t>
      </w:r>
    </w:p>
    <w:bookmarkEnd w:id="51"/>
    <w:p w14:paraId="7DFF254C" w14:textId="10B0B92D" w:rsidR="00150DB4" w:rsidRPr="00BE77D2" w:rsidRDefault="00C5034A" w:rsidP="00150DB4">
      <w:pPr>
        <w:spacing w:after="0"/>
        <w:jc w:val="both"/>
        <w:rPr>
          <w:i/>
          <w:iCs/>
        </w:rPr>
      </w:pPr>
      <w:r>
        <w:rPr>
          <w:i/>
          <w:iCs/>
        </w:rPr>
        <w:t>Flowering age</w:t>
      </w:r>
    </w:p>
    <w:p w14:paraId="4046CBD2" w14:textId="77777777" w:rsidR="00150DB4" w:rsidRDefault="00150DB4" w:rsidP="00150DB4">
      <w:pPr>
        <w:spacing w:after="0"/>
        <w:ind w:firstLine="567"/>
        <w:jc w:val="both"/>
        <w:sectPr w:rsidR="00150DB4" w:rsidSect="00D501CC">
          <w:type w:val="continuous"/>
          <w:pgSz w:w="11906" w:h="16838"/>
          <w:pgMar w:top="1701" w:right="1418" w:bottom="1418" w:left="1418" w:header="720" w:footer="720" w:gutter="0"/>
          <w:cols w:space="720"/>
          <w:sectPrChange w:id="52" w:author="User" w:date="2024-06-03T22:09:00Z">
            <w:sectPr w:rsidR="00150DB4" w:rsidSect="00D501CC">
              <w:pgMar w:top="1701" w:right="1418" w:bottom="1418" w:left="1418" w:header="720" w:footer="720" w:gutter="0"/>
            </w:sectPr>
          </w:sectPrChange>
        </w:sectPr>
      </w:pPr>
    </w:p>
    <w:p w14:paraId="205FA8B5" w14:textId="526A6C77" w:rsidR="00C5034A" w:rsidRPr="00F96A35" w:rsidRDefault="00C5034A" w:rsidP="00F96A35">
      <w:pPr>
        <w:spacing w:after="0"/>
        <w:ind w:firstLine="720"/>
        <w:jc w:val="both"/>
        <w:rPr>
          <w:sz w:val="24"/>
          <w:szCs w:val="24"/>
        </w:rPr>
      </w:pPr>
      <w:r w:rsidRPr="00F96A35">
        <w:rPr>
          <w:sz w:val="24"/>
          <w:szCs w:val="24"/>
        </w:rPr>
        <w:t xml:space="preserve">The flowering age parameter in Table 4 shows that the Ciherang x B11143D </w:t>
      </w:r>
      <w:r w:rsidR="00F662B1">
        <w:rPr>
          <w:sz w:val="24"/>
          <w:szCs w:val="24"/>
        </w:rPr>
        <w:t>progenies</w:t>
      </w:r>
      <w:r w:rsidRPr="00F96A35">
        <w:rPr>
          <w:sz w:val="24"/>
          <w:szCs w:val="24"/>
        </w:rPr>
        <w:t xml:space="preserve"> with the best average flowering age are </w:t>
      </w:r>
      <w:r w:rsidR="00F662B1">
        <w:rPr>
          <w:sz w:val="24"/>
          <w:szCs w:val="24"/>
        </w:rPr>
        <w:t>l</w:t>
      </w:r>
      <w:r w:rsidRPr="00F96A35">
        <w:rPr>
          <w:sz w:val="24"/>
          <w:szCs w:val="24"/>
        </w:rPr>
        <w:t xml:space="preserve">ine 124.2.3 which is 62.633 </w:t>
      </w:r>
      <w:del w:id="53" w:author="utari utari" w:date="2024-05-08T04:41:00Z">
        <w:r w:rsidRPr="00F96A35" w:rsidDel="00267A00">
          <w:rPr>
            <w:sz w:val="24"/>
            <w:szCs w:val="24"/>
          </w:rPr>
          <w:delText>hss</w:delText>
        </w:r>
      </w:del>
      <w:ins w:id="54" w:author="utari utari" w:date="2024-05-08T04:41:00Z">
        <w:r w:rsidR="00267A00">
          <w:rPr>
            <w:sz w:val="24"/>
            <w:szCs w:val="24"/>
          </w:rPr>
          <w:t>das</w:t>
        </w:r>
      </w:ins>
      <w:r w:rsidRPr="00F96A35">
        <w:rPr>
          <w:sz w:val="24"/>
          <w:szCs w:val="24"/>
        </w:rPr>
        <w:t xml:space="preserve">, followed by </w:t>
      </w:r>
      <w:r w:rsidR="00F662B1">
        <w:rPr>
          <w:sz w:val="24"/>
          <w:szCs w:val="24"/>
        </w:rPr>
        <w:t>l</w:t>
      </w:r>
      <w:r w:rsidRPr="00F96A35">
        <w:rPr>
          <w:sz w:val="24"/>
          <w:szCs w:val="24"/>
        </w:rPr>
        <w:t xml:space="preserve">ine 1.2.4 which is 63.500 </w:t>
      </w:r>
      <w:del w:id="55" w:author="utari utari" w:date="2024-05-08T04:41:00Z">
        <w:r w:rsidRPr="00F96A35" w:rsidDel="00267A00">
          <w:rPr>
            <w:sz w:val="24"/>
            <w:szCs w:val="24"/>
          </w:rPr>
          <w:delText xml:space="preserve">hss </w:delText>
        </w:r>
      </w:del>
      <w:ins w:id="56" w:author="utari utari" w:date="2024-05-08T04:41:00Z">
        <w:r w:rsidR="00267A00">
          <w:rPr>
            <w:sz w:val="24"/>
            <w:szCs w:val="24"/>
          </w:rPr>
          <w:t>das</w:t>
        </w:r>
        <w:r w:rsidR="00267A00" w:rsidRPr="00F96A35">
          <w:rPr>
            <w:sz w:val="24"/>
            <w:szCs w:val="24"/>
          </w:rPr>
          <w:t xml:space="preserve"> </w:t>
        </w:r>
      </w:ins>
      <w:r w:rsidRPr="00F96A35">
        <w:rPr>
          <w:sz w:val="24"/>
          <w:szCs w:val="24"/>
        </w:rPr>
        <w:t xml:space="preserve">and </w:t>
      </w:r>
      <w:r w:rsidR="00F662B1">
        <w:rPr>
          <w:sz w:val="24"/>
          <w:szCs w:val="24"/>
        </w:rPr>
        <w:t>l</w:t>
      </w:r>
      <w:r w:rsidRPr="00F96A35">
        <w:rPr>
          <w:sz w:val="24"/>
          <w:szCs w:val="24"/>
        </w:rPr>
        <w:t xml:space="preserve">ine 94.3.3 with an average flowering age of 63.567 </w:t>
      </w:r>
      <w:del w:id="57" w:author="utari utari" w:date="2024-05-08T04:42:00Z">
        <w:r w:rsidRPr="00F96A35" w:rsidDel="00267A00">
          <w:rPr>
            <w:sz w:val="24"/>
            <w:szCs w:val="24"/>
          </w:rPr>
          <w:delText>hss</w:delText>
        </w:r>
      </w:del>
      <w:ins w:id="58" w:author="utari utari" w:date="2024-05-08T04:42:00Z">
        <w:r w:rsidR="00267A00">
          <w:rPr>
            <w:sz w:val="24"/>
            <w:szCs w:val="24"/>
          </w:rPr>
          <w:t>das</w:t>
        </w:r>
      </w:ins>
      <w:r w:rsidRPr="00F96A35">
        <w:rPr>
          <w:sz w:val="24"/>
          <w:szCs w:val="24"/>
        </w:rPr>
        <w:t xml:space="preserve">. </w:t>
      </w:r>
      <w:r w:rsidR="00F662B1">
        <w:rPr>
          <w:sz w:val="24"/>
          <w:szCs w:val="24"/>
        </w:rPr>
        <w:t>I</w:t>
      </w:r>
      <w:r w:rsidRPr="00F96A35">
        <w:rPr>
          <w:sz w:val="24"/>
          <w:szCs w:val="24"/>
        </w:rPr>
        <w:t xml:space="preserve">t can be seen that the three </w:t>
      </w:r>
      <w:r w:rsidR="00F662B1">
        <w:rPr>
          <w:sz w:val="24"/>
          <w:szCs w:val="24"/>
        </w:rPr>
        <w:t>lines</w:t>
      </w:r>
      <w:r w:rsidRPr="00F96A35">
        <w:rPr>
          <w:sz w:val="24"/>
          <w:szCs w:val="24"/>
        </w:rPr>
        <w:t xml:space="preserve"> are more similar to Ciherang than other </w:t>
      </w:r>
      <w:r w:rsidR="00F662B1">
        <w:rPr>
          <w:sz w:val="24"/>
          <w:szCs w:val="24"/>
        </w:rPr>
        <w:t>lines</w:t>
      </w:r>
      <w:r w:rsidRPr="00F96A35">
        <w:rPr>
          <w:sz w:val="24"/>
          <w:szCs w:val="24"/>
        </w:rPr>
        <w:t>.</w:t>
      </w:r>
    </w:p>
    <w:p w14:paraId="10D7F90E" w14:textId="4C6DBEB0" w:rsidR="00C5034A" w:rsidRPr="00F96A35" w:rsidRDefault="00C5034A" w:rsidP="00F96A35">
      <w:pPr>
        <w:spacing w:after="0"/>
        <w:ind w:firstLine="720"/>
        <w:jc w:val="both"/>
        <w:rPr>
          <w:sz w:val="24"/>
          <w:szCs w:val="24"/>
        </w:rPr>
      </w:pPr>
      <w:r w:rsidRPr="00F96A35">
        <w:rPr>
          <w:sz w:val="24"/>
          <w:szCs w:val="24"/>
        </w:rPr>
        <w:t xml:space="preserve">The pattern of flowering age data in Figure 2 shows that the flowering age of the </w:t>
      </w:r>
      <w:r w:rsidR="00F662B1">
        <w:rPr>
          <w:sz w:val="24"/>
          <w:szCs w:val="24"/>
        </w:rPr>
        <w:t>line</w:t>
      </w:r>
      <w:r w:rsidRPr="00F96A35">
        <w:rPr>
          <w:sz w:val="24"/>
          <w:szCs w:val="24"/>
        </w:rPr>
        <w:t xml:space="preserve"> of the </w:t>
      </w:r>
      <w:commentRangeStart w:id="59"/>
      <w:r w:rsidRPr="00F96A35">
        <w:rPr>
          <w:sz w:val="24"/>
          <w:szCs w:val="24"/>
        </w:rPr>
        <w:t>reverse cross</w:t>
      </w:r>
      <w:commentRangeEnd w:id="59"/>
      <w:r w:rsidR="00F662B1">
        <w:rPr>
          <w:rStyle w:val="CommentReference"/>
        </w:rPr>
        <w:commentReference w:id="59"/>
      </w:r>
      <w:r w:rsidRPr="00F96A35">
        <w:rPr>
          <w:sz w:val="24"/>
          <w:szCs w:val="24"/>
        </w:rPr>
        <w:t xml:space="preserve"> of Ciherang x B11143D ranged from 62 to 65 </w:t>
      </w:r>
      <w:del w:id="60" w:author="utari utari" w:date="2024-05-08T04:42:00Z">
        <w:r w:rsidRPr="00F96A35" w:rsidDel="00267A00">
          <w:rPr>
            <w:sz w:val="24"/>
            <w:szCs w:val="24"/>
          </w:rPr>
          <w:delText>hss</w:delText>
        </w:r>
      </w:del>
      <w:ins w:id="61" w:author="utari utari" w:date="2024-05-08T04:42:00Z">
        <w:r w:rsidR="00267A00">
          <w:rPr>
            <w:sz w:val="24"/>
            <w:szCs w:val="24"/>
          </w:rPr>
          <w:t>das</w:t>
        </w:r>
      </w:ins>
      <w:r w:rsidRPr="00F96A35">
        <w:rPr>
          <w:sz w:val="24"/>
          <w:szCs w:val="24"/>
        </w:rPr>
        <w:t>, within the range of flowering age of Ciherang and Inpari 32 comparison varieties.</w:t>
      </w:r>
    </w:p>
    <w:p w14:paraId="487A44A2" w14:textId="77777777" w:rsidR="00C5034A" w:rsidRPr="00F96A35" w:rsidRDefault="00C5034A" w:rsidP="00F96A35">
      <w:pPr>
        <w:spacing w:after="0"/>
        <w:ind w:firstLine="720"/>
        <w:jc w:val="both"/>
        <w:rPr>
          <w:sz w:val="24"/>
          <w:szCs w:val="24"/>
        </w:rPr>
      </w:pPr>
      <w:r w:rsidRPr="00F96A35">
        <w:rPr>
          <w:sz w:val="24"/>
          <w:szCs w:val="24"/>
        </w:rPr>
        <w:t xml:space="preserve">Rapid photosynthesis is influenced by flag leaf area. </w:t>
      </w:r>
      <w:commentRangeStart w:id="62"/>
      <w:r w:rsidRPr="00F96A35">
        <w:rPr>
          <w:sz w:val="24"/>
          <w:szCs w:val="24"/>
        </w:rPr>
        <w:t xml:space="preserve">This </w:t>
      </w:r>
      <w:commentRangeEnd w:id="62"/>
      <w:r w:rsidR="00EE26A7">
        <w:rPr>
          <w:rStyle w:val="CommentReference"/>
        </w:rPr>
        <w:commentReference w:id="62"/>
      </w:r>
      <w:r w:rsidRPr="00F96A35">
        <w:rPr>
          <w:sz w:val="24"/>
          <w:szCs w:val="24"/>
        </w:rPr>
        <w:t xml:space="preserve">is also influenced by </w:t>
      </w:r>
      <w:r w:rsidRPr="00F96A35">
        <w:rPr>
          <w:sz w:val="24"/>
          <w:szCs w:val="24"/>
        </w:rPr>
        <w:t xml:space="preserve">genetic factors. </w:t>
      </w:r>
      <w:commentRangeStart w:id="63"/>
      <w:r w:rsidRPr="00F96A35">
        <w:rPr>
          <w:sz w:val="24"/>
          <w:szCs w:val="24"/>
        </w:rPr>
        <w:t>According to White et al. (2011) in Yulina et al. (2021) differences in flowering age in each genotype are determined by genetic factors</w:t>
      </w:r>
      <w:commentRangeEnd w:id="63"/>
      <w:r w:rsidR="00EE26A7">
        <w:rPr>
          <w:rStyle w:val="CommentReference"/>
        </w:rPr>
        <w:commentReference w:id="63"/>
      </w:r>
      <w:r w:rsidRPr="00F96A35">
        <w:rPr>
          <w:sz w:val="24"/>
          <w:szCs w:val="24"/>
        </w:rPr>
        <w:t>. Plant growth rate in a particular environment is the result of the interaction of environmental and genetic factors.</w:t>
      </w:r>
    </w:p>
    <w:p w14:paraId="77C2B55E" w14:textId="15B758EC" w:rsidR="00150DB4" w:rsidRPr="00F96A35" w:rsidRDefault="00C5034A" w:rsidP="00C5034A">
      <w:pPr>
        <w:pStyle w:val="ListParagraph"/>
        <w:spacing w:after="0" w:line="240" w:lineRule="auto"/>
        <w:ind w:left="0" w:firstLine="720"/>
        <w:jc w:val="both"/>
        <w:rPr>
          <w:rFonts w:ascii="Times New Roman" w:hAnsi="Times New Roman" w:cs="Times New Roman"/>
          <w:sz w:val="24"/>
          <w:szCs w:val="24"/>
        </w:rPr>
        <w:sectPr w:rsidR="00150DB4" w:rsidRPr="00F96A35" w:rsidSect="00D501CC">
          <w:type w:val="continuous"/>
          <w:pgSz w:w="11906" w:h="16838"/>
          <w:pgMar w:top="1701" w:right="1418" w:bottom="1418" w:left="1418" w:header="720" w:footer="720" w:gutter="0"/>
          <w:cols w:num="2" w:space="720"/>
          <w:sectPrChange w:id="64" w:author="User" w:date="2024-06-03T22:09:00Z">
            <w:sectPr w:rsidR="00150DB4" w:rsidRPr="00F96A35" w:rsidSect="00D501CC">
              <w:pgMar w:top="1701" w:right="1418" w:bottom="1418" w:left="1418" w:header="720" w:footer="720" w:gutter="0"/>
            </w:sectPr>
          </w:sectPrChange>
        </w:sectPr>
      </w:pPr>
      <w:r w:rsidRPr="00C5034A">
        <w:rPr>
          <w:rFonts w:ascii="Times New Roman" w:hAnsi="Times New Roman" w:cs="Times New Roman"/>
          <w:sz w:val="24"/>
          <w:szCs w:val="24"/>
        </w:rPr>
        <w:t>The cross of Ciherang x B11143D has the best flowering age because the nutrients needed by plants are balanced. Marsono (2011) argues that if the nutrients needed by plants are balanced, stem cells will elongate optimally so as to increase the rate of plant growth and accelerate the flowering period</w:t>
      </w:r>
      <w:r>
        <w:rPr>
          <w:rFonts w:ascii="Times New Roman" w:hAnsi="Times New Roman" w:cs="Times New Roman"/>
          <w:sz w:val="24"/>
          <w:szCs w:val="24"/>
        </w:rPr>
        <w:t>.</w:t>
      </w:r>
    </w:p>
    <w:p w14:paraId="7DB03835" w14:textId="77777777" w:rsidR="00837183" w:rsidRDefault="00837183" w:rsidP="00C5034A">
      <w:pPr>
        <w:spacing w:after="0"/>
        <w:rPr>
          <w:i/>
          <w:iCs/>
          <w:sz w:val="24"/>
          <w:szCs w:val="24"/>
        </w:rPr>
      </w:pPr>
    </w:p>
    <w:p w14:paraId="51F46A4A" w14:textId="77777777" w:rsidR="00C5034A" w:rsidRDefault="00C5034A" w:rsidP="00F96A35">
      <w:pPr>
        <w:spacing w:after="0"/>
        <w:rPr>
          <w:noProof/>
          <w:sz w:val="24"/>
          <w:szCs w:val="24"/>
        </w:rPr>
      </w:pPr>
    </w:p>
    <w:p w14:paraId="1730813F" w14:textId="6708A271" w:rsidR="00150DB4" w:rsidRDefault="00150DB4" w:rsidP="00EE7951">
      <w:pPr>
        <w:spacing w:after="0"/>
        <w:jc w:val="center"/>
        <w:rPr>
          <w:noProof/>
          <w:sz w:val="24"/>
          <w:szCs w:val="24"/>
        </w:rPr>
      </w:pPr>
      <w:r w:rsidRPr="00592DB7">
        <w:rPr>
          <w:noProof/>
          <w:sz w:val="24"/>
          <w:szCs w:val="24"/>
        </w:rPr>
        <w:drawing>
          <wp:inline distT="0" distB="0" distL="0" distR="0" wp14:anchorId="00822AEF" wp14:editId="7CF35673">
            <wp:extent cx="2405127" cy="1800000"/>
            <wp:effectExtent l="0" t="0" r="0" b="0"/>
            <wp:docPr id="63198165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81654" name="Gambar 1"/>
                    <pic:cNvPicPr/>
                  </pic:nvPicPr>
                  <pic:blipFill rotWithShape="1">
                    <a:blip r:embed="rId15" cstate="print">
                      <a:extLst>
                        <a:ext uri="{28A0092B-C50C-407E-A947-70E740481C1C}">
                          <a14:useLocalDpi xmlns:a14="http://schemas.microsoft.com/office/drawing/2010/main" val="0"/>
                        </a:ext>
                      </a:extLst>
                    </a:blip>
                    <a:srcRect t="6522"/>
                    <a:stretch/>
                  </pic:blipFill>
                  <pic:spPr bwMode="auto">
                    <a:xfrm>
                      <a:off x="0" y="0"/>
                      <a:ext cx="2405127" cy="1800000"/>
                    </a:xfrm>
                    <a:prstGeom prst="rect">
                      <a:avLst/>
                    </a:prstGeom>
                    <a:ln>
                      <a:noFill/>
                    </a:ln>
                    <a:extLst>
                      <a:ext uri="{53640926-AAD7-44D8-BBD7-CCE9431645EC}">
                        <a14:shadowObscured xmlns:a14="http://schemas.microsoft.com/office/drawing/2010/main"/>
                      </a:ext>
                    </a:extLst>
                  </pic:spPr>
                </pic:pic>
              </a:graphicData>
            </a:graphic>
          </wp:inline>
        </w:drawing>
      </w:r>
      <w:r>
        <w:rPr>
          <w:sz w:val="24"/>
          <w:szCs w:val="24"/>
        </w:rPr>
        <w:t xml:space="preserve"> </w:t>
      </w:r>
      <w:r w:rsidRPr="0017109B">
        <w:rPr>
          <w:noProof/>
          <w:sz w:val="24"/>
          <w:szCs w:val="24"/>
        </w:rPr>
        <w:drawing>
          <wp:inline distT="0" distB="0" distL="0" distR="0" wp14:anchorId="032F390A" wp14:editId="3A3AF363">
            <wp:extent cx="2410453" cy="1800000"/>
            <wp:effectExtent l="0" t="0" r="9525" b="0"/>
            <wp:docPr id="172420547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5475" name="Gambar 1"/>
                    <pic:cNvPicPr/>
                  </pic:nvPicPr>
                  <pic:blipFill rotWithShape="1">
                    <a:blip r:embed="rId16" cstate="print">
                      <a:extLst>
                        <a:ext uri="{28A0092B-C50C-407E-A947-70E740481C1C}">
                          <a14:useLocalDpi xmlns:a14="http://schemas.microsoft.com/office/drawing/2010/main" val="0"/>
                        </a:ext>
                      </a:extLst>
                    </a:blip>
                    <a:srcRect t="6728" b="3"/>
                    <a:stretch/>
                  </pic:blipFill>
                  <pic:spPr bwMode="auto">
                    <a:xfrm>
                      <a:off x="0" y="0"/>
                      <a:ext cx="2410453" cy="1800000"/>
                    </a:xfrm>
                    <a:prstGeom prst="rect">
                      <a:avLst/>
                    </a:prstGeom>
                    <a:ln>
                      <a:noFill/>
                    </a:ln>
                    <a:extLst>
                      <a:ext uri="{53640926-AAD7-44D8-BBD7-CCE9431645EC}">
                        <a14:shadowObscured xmlns:a14="http://schemas.microsoft.com/office/drawing/2010/main"/>
                      </a:ext>
                    </a:extLst>
                  </pic:spPr>
                </pic:pic>
              </a:graphicData>
            </a:graphic>
          </wp:inline>
        </w:drawing>
      </w:r>
    </w:p>
    <w:p w14:paraId="3ADB0CAD" w14:textId="3B27386C" w:rsidR="00150DB4" w:rsidRPr="00CA23D3" w:rsidRDefault="00457C53" w:rsidP="00150DB4">
      <w:pPr>
        <w:spacing w:after="0"/>
        <w:jc w:val="center"/>
        <w:rPr>
          <w:sz w:val="24"/>
          <w:szCs w:val="24"/>
        </w:rPr>
      </w:pPr>
      <w:commentRangeStart w:id="65"/>
      <w:r>
        <w:rPr>
          <w:b/>
          <w:bCs/>
          <w:sz w:val="24"/>
          <w:szCs w:val="24"/>
        </w:rPr>
        <w:t>Image</w:t>
      </w:r>
      <w:r w:rsidR="00150DB4">
        <w:rPr>
          <w:b/>
          <w:bCs/>
          <w:sz w:val="24"/>
          <w:szCs w:val="24"/>
        </w:rPr>
        <w:t xml:space="preserve"> </w:t>
      </w:r>
      <w:commentRangeEnd w:id="65"/>
      <w:r w:rsidR="00EE26A7">
        <w:rPr>
          <w:rStyle w:val="CommentReference"/>
        </w:rPr>
        <w:commentReference w:id="65"/>
      </w:r>
      <w:r w:rsidR="00150DB4">
        <w:rPr>
          <w:b/>
          <w:bCs/>
          <w:sz w:val="24"/>
          <w:szCs w:val="24"/>
        </w:rPr>
        <w:t xml:space="preserve">3. </w:t>
      </w:r>
      <w:r w:rsidR="00CA23D3">
        <w:rPr>
          <w:sz w:val="24"/>
          <w:szCs w:val="24"/>
        </w:rPr>
        <w:t>Data pattern of total tillers and produktif tillers in rice</w:t>
      </w:r>
    </w:p>
    <w:p w14:paraId="5DC4BAD8" w14:textId="77777777" w:rsidR="00150DB4" w:rsidRDefault="00150DB4" w:rsidP="00E135D1">
      <w:pPr>
        <w:spacing w:after="0"/>
        <w:jc w:val="both"/>
        <w:rPr>
          <w:i/>
          <w:iCs/>
          <w:sz w:val="24"/>
          <w:szCs w:val="24"/>
        </w:rPr>
      </w:pPr>
    </w:p>
    <w:p w14:paraId="3B7BA5FE" w14:textId="373211E6" w:rsidR="003B0CBE" w:rsidRPr="00F96A35" w:rsidRDefault="00457C53" w:rsidP="00E135D1">
      <w:pPr>
        <w:spacing w:after="0"/>
        <w:jc w:val="both"/>
        <w:rPr>
          <w:i/>
          <w:iCs/>
          <w:sz w:val="24"/>
          <w:szCs w:val="24"/>
        </w:rPr>
        <w:sectPr w:rsidR="003B0CBE" w:rsidRPr="00F96A35" w:rsidSect="00D501CC">
          <w:type w:val="continuous"/>
          <w:pgSz w:w="11906" w:h="16838"/>
          <w:pgMar w:top="1701" w:right="1418" w:bottom="1418" w:left="1418" w:header="720" w:footer="720" w:gutter="0"/>
          <w:cols w:space="720"/>
          <w:sectPrChange w:id="66" w:author="User" w:date="2024-06-03T22:09:00Z">
            <w:sectPr w:rsidR="003B0CBE" w:rsidRPr="00F96A35" w:rsidSect="00D501CC">
              <w:pgMar w:top="1701" w:right="1418" w:bottom="1418" w:left="1418" w:header="720" w:footer="720" w:gutter="0"/>
            </w:sectPr>
          </w:sectPrChange>
        </w:sectPr>
      </w:pPr>
      <w:r>
        <w:rPr>
          <w:i/>
          <w:iCs/>
          <w:sz w:val="24"/>
          <w:szCs w:val="24"/>
        </w:rPr>
        <w:lastRenderedPageBreak/>
        <w:t>Total Tillers and Productive Tillers</w:t>
      </w:r>
    </w:p>
    <w:p w14:paraId="785E5928" w14:textId="61CDEC94" w:rsidR="00457C53" w:rsidRPr="00F96A35" w:rsidRDefault="00457C53" w:rsidP="00F96A35">
      <w:pPr>
        <w:spacing w:after="0"/>
        <w:ind w:firstLine="720"/>
        <w:jc w:val="both"/>
        <w:rPr>
          <w:sz w:val="24"/>
          <w:szCs w:val="24"/>
        </w:rPr>
      </w:pPr>
      <w:r w:rsidRPr="00F96A35">
        <w:rPr>
          <w:sz w:val="24"/>
          <w:szCs w:val="24"/>
        </w:rPr>
        <w:t xml:space="preserve">The results of the 5% DMRT test analysis (Table 4) show that the average value of total tillers and the best productive tillers </w:t>
      </w:r>
      <w:r w:rsidR="00EE26A7">
        <w:rPr>
          <w:sz w:val="24"/>
          <w:szCs w:val="24"/>
        </w:rPr>
        <w:t>with</w:t>
      </w:r>
      <w:r w:rsidRPr="00F96A35">
        <w:rPr>
          <w:sz w:val="24"/>
          <w:szCs w:val="24"/>
        </w:rPr>
        <w:t xml:space="preserve">in the </w:t>
      </w:r>
      <w:r w:rsidR="00EE26A7">
        <w:rPr>
          <w:sz w:val="24"/>
          <w:szCs w:val="24"/>
        </w:rPr>
        <w:t>progenies</w:t>
      </w:r>
      <w:r w:rsidRPr="00F96A35">
        <w:rPr>
          <w:sz w:val="24"/>
          <w:szCs w:val="24"/>
        </w:rPr>
        <w:t xml:space="preserve"> of Ciherang varieties x B11143D are </w:t>
      </w:r>
      <w:r w:rsidR="00EE26A7">
        <w:rPr>
          <w:sz w:val="24"/>
          <w:szCs w:val="24"/>
        </w:rPr>
        <w:t>l</w:t>
      </w:r>
      <w:r w:rsidRPr="00F96A35">
        <w:rPr>
          <w:sz w:val="24"/>
          <w:szCs w:val="24"/>
        </w:rPr>
        <w:t>ine 124.3.2 with an average</w:t>
      </w:r>
      <w:ins w:id="67" w:author="utari utari" w:date="2024-05-08T04:43:00Z">
        <w:r w:rsidR="00267A00">
          <w:rPr>
            <w:sz w:val="24"/>
            <w:szCs w:val="24"/>
          </w:rPr>
          <w:t xml:space="preserve"> </w:t>
        </w:r>
      </w:ins>
      <w:del w:id="68" w:author="utari utari" w:date="2024-05-08T04:43:00Z">
        <w:r w:rsidDel="00267A00">
          <w:rPr>
            <w:sz w:val="24"/>
            <w:szCs w:val="24"/>
          </w:rPr>
          <w:delText xml:space="preserve"> </w:delText>
        </w:r>
      </w:del>
      <w:r w:rsidRPr="00F96A35">
        <w:rPr>
          <w:sz w:val="24"/>
          <w:szCs w:val="24"/>
        </w:rPr>
        <w:t xml:space="preserve">total tillers of 27,867 and productive tillers 18,067 stems per clump, followed by </w:t>
      </w:r>
      <w:r w:rsidR="00EE26A7">
        <w:rPr>
          <w:sz w:val="24"/>
          <w:szCs w:val="24"/>
        </w:rPr>
        <w:t>l</w:t>
      </w:r>
      <w:r w:rsidRPr="00F96A35">
        <w:rPr>
          <w:sz w:val="24"/>
          <w:szCs w:val="24"/>
        </w:rPr>
        <w:t>ine 20.4.4 with a total</w:t>
      </w:r>
      <w:ins w:id="69" w:author="utari utari" w:date="2024-05-08T04:43:00Z">
        <w:r w:rsidR="00267A00">
          <w:rPr>
            <w:sz w:val="24"/>
            <w:szCs w:val="24"/>
          </w:rPr>
          <w:t xml:space="preserve"> </w:t>
        </w:r>
      </w:ins>
      <w:del w:id="70" w:author="utari utari" w:date="2024-05-08T04:43:00Z">
        <w:r w:rsidRPr="00F96A35" w:rsidDel="00267A00">
          <w:rPr>
            <w:sz w:val="24"/>
            <w:szCs w:val="24"/>
          </w:rPr>
          <w:delText xml:space="preserve"> </w:delText>
        </w:r>
      </w:del>
      <w:r w:rsidRPr="00F96A35">
        <w:rPr>
          <w:sz w:val="24"/>
          <w:szCs w:val="24"/>
        </w:rPr>
        <w:t xml:space="preserve">tillers of 27,700 and productive tillers 17,567, and </w:t>
      </w:r>
      <w:r w:rsidR="00EE26A7">
        <w:rPr>
          <w:sz w:val="24"/>
          <w:szCs w:val="24"/>
        </w:rPr>
        <w:t>l</w:t>
      </w:r>
      <w:r w:rsidRPr="00F96A35">
        <w:rPr>
          <w:sz w:val="24"/>
          <w:szCs w:val="24"/>
        </w:rPr>
        <w:t>ine 94.3.3 with a total tillers of 27,300 and productive tillers 16,067 stems per clump.</w:t>
      </w:r>
    </w:p>
    <w:p w14:paraId="568F4652" w14:textId="2EC1D31A" w:rsidR="00457C53" w:rsidRPr="00F96A35" w:rsidRDefault="00457C53" w:rsidP="00F96A35">
      <w:pPr>
        <w:spacing w:after="0"/>
        <w:ind w:firstLine="720"/>
        <w:jc w:val="both"/>
        <w:rPr>
          <w:sz w:val="24"/>
          <w:szCs w:val="24"/>
        </w:rPr>
      </w:pPr>
      <w:commentRangeStart w:id="71"/>
      <w:r>
        <w:rPr>
          <w:sz w:val="24"/>
          <w:szCs w:val="24"/>
        </w:rPr>
        <w:t>Image</w:t>
      </w:r>
      <w:r w:rsidRPr="00F96A35">
        <w:rPr>
          <w:sz w:val="24"/>
          <w:szCs w:val="24"/>
        </w:rPr>
        <w:t xml:space="preserve"> </w:t>
      </w:r>
      <w:commentRangeEnd w:id="71"/>
      <w:r w:rsidR="00EE26A7">
        <w:rPr>
          <w:rStyle w:val="CommentReference"/>
        </w:rPr>
        <w:commentReference w:id="71"/>
      </w:r>
      <w:r w:rsidRPr="00F96A35">
        <w:rPr>
          <w:sz w:val="24"/>
          <w:szCs w:val="24"/>
        </w:rPr>
        <w:t xml:space="preserve">3 shows that the average value of total tillers and productive tillers of rice </w:t>
      </w:r>
      <w:r w:rsidR="00EE26A7">
        <w:rPr>
          <w:sz w:val="24"/>
          <w:szCs w:val="24"/>
        </w:rPr>
        <w:t>progenies</w:t>
      </w:r>
      <w:r w:rsidRPr="00F96A35">
        <w:rPr>
          <w:sz w:val="24"/>
          <w:szCs w:val="24"/>
        </w:rPr>
        <w:t xml:space="preserve"> resulting from the best cross of Ciherang variety x B11143D has higher value than Ciherang as the restorer parent. This is thought to be because the desired character traits of the donor </w:t>
      </w:r>
      <w:r w:rsidR="00EE26A7">
        <w:rPr>
          <w:sz w:val="24"/>
          <w:szCs w:val="24"/>
        </w:rPr>
        <w:t>parent</w:t>
      </w:r>
      <w:r w:rsidRPr="00F96A35">
        <w:rPr>
          <w:sz w:val="24"/>
          <w:szCs w:val="24"/>
        </w:rPr>
        <w:t xml:space="preserve"> successfully entered into the </w:t>
      </w:r>
      <w:r w:rsidR="00EE26A7">
        <w:rPr>
          <w:sz w:val="24"/>
          <w:szCs w:val="24"/>
        </w:rPr>
        <w:t>progenies</w:t>
      </w:r>
      <w:r w:rsidRPr="00F96A35">
        <w:rPr>
          <w:sz w:val="24"/>
          <w:szCs w:val="24"/>
        </w:rPr>
        <w:t xml:space="preserve">. Susilowati et al. (2014) showed that </w:t>
      </w:r>
      <w:r w:rsidRPr="00F96A35">
        <w:rPr>
          <w:sz w:val="24"/>
          <w:szCs w:val="24"/>
        </w:rPr>
        <w:t xml:space="preserve">B11143D </w:t>
      </w:r>
      <w:r w:rsidR="00EE26A7">
        <w:rPr>
          <w:sz w:val="24"/>
          <w:szCs w:val="24"/>
        </w:rPr>
        <w:t xml:space="preserve">line </w:t>
      </w:r>
      <w:r w:rsidRPr="00F96A35">
        <w:rPr>
          <w:sz w:val="24"/>
          <w:szCs w:val="24"/>
        </w:rPr>
        <w:t xml:space="preserve">is the best donor parent for the improvement of Ciherang variety. In the crossing of Ciherang x B11143D, the character of rice tillers of B11143D </w:t>
      </w:r>
      <w:r w:rsidR="00EE26A7">
        <w:rPr>
          <w:sz w:val="24"/>
          <w:szCs w:val="24"/>
        </w:rPr>
        <w:t>line</w:t>
      </w:r>
      <w:r w:rsidRPr="00F96A35">
        <w:rPr>
          <w:sz w:val="24"/>
          <w:szCs w:val="24"/>
        </w:rPr>
        <w:t xml:space="preserve"> </w:t>
      </w:r>
      <w:r w:rsidR="00EE26A7">
        <w:rPr>
          <w:sz w:val="24"/>
          <w:szCs w:val="24"/>
        </w:rPr>
        <w:t>was likely</w:t>
      </w:r>
      <w:r w:rsidRPr="00F96A35">
        <w:rPr>
          <w:sz w:val="24"/>
          <w:szCs w:val="24"/>
        </w:rPr>
        <w:t xml:space="preserve"> transferred to the </w:t>
      </w:r>
      <w:r w:rsidR="00EE26A7">
        <w:rPr>
          <w:sz w:val="24"/>
          <w:szCs w:val="24"/>
        </w:rPr>
        <w:t>progenies</w:t>
      </w:r>
      <w:r w:rsidRPr="00F96A35">
        <w:rPr>
          <w:sz w:val="24"/>
          <w:szCs w:val="24"/>
        </w:rPr>
        <w:t>.</w:t>
      </w:r>
    </w:p>
    <w:p w14:paraId="217D27B0" w14:textId="2AB08409" w:rsidR="0056373B" w:rsidRPr="00F96A35" w:rsidRDefault="00457C53" w:rsidP="00F96A35">
      <w:pPr>
        <w:spacing w:after="0"/>
        <w:ind w:firstLine="720"/>
        <w:jc w:val="both"/>
        <w:rPr>
          <w:sz w:val="24"/>
          <w:szCs w:val="24"/>
        </w:rPr>
      </w:pPr>
      <w:r w:rsidRPr="00F96A35">
        <w:rPr>
          <w:sz w:val="24"/>
          <w:szCs w:val="24"/>
        </w:rPr>
        <w:t xml:space="preserve">The B11143D strain is a new type of rice that has agronomic characters, one of which is the </w:t>
      </w:r>
      <w:r w:rsidR="00EE26A7">
        <w:rPr>
          <w:sz w:val="24"/>
          <w:szCs w:val="24"/>
        </w:rPr>
        <w:t xml:space="preserve">small </w:t>
      </w:r>
      <w:r w:rsidRPr="00F96A35">
        <w:rPr>
          <w:sz w:val="24"/>
          <w:szCs w:val="24"/>
        </w:rPr>
        <w:t>total number of tillers but almost all of them are productive tillers. Total tillers will affect the number of productive tillers. According to Atman and Yardha (2008) the number of productive tillers is closely related to the maximum total tillers where the more the number of tillers produced per clump of rice, the more the number of productive tillers it produces. The more the number of productive tillers increases the value of rice productivity.</w:t>
      </w:r>
    </w:p>
    <w:p w14:paraId="1134A2E7" w14:textId="77777777" w:rsidR="0056373B" w:rsidRDefault="0056373B" w:rsidP="00E135D1">
      <w:pPr>
        <w:pStyle w:val="ListParagraph"/>
        <w:spacing w:after="0" w:line="240" w:lineRule="auto"/>
        <w:ind w:left="0" w:firstLine="567"/>
        <w:jc w:val="both"/>
        <w:rPr>
          <w:rFonts w:ascii="Times New Roman" w:hAnsi="Times New Roman" w:cs="Times New Roman"/>
          <w:sz w:val="24"/>
          <w:szCs w:val="24"/>
        </w:rPr>
      </w:pPr>
    </w:p>
    <w:p w14:paraId="29718219" w14:textId="5FA6219D" w:rsidR="00AE76E6" w:rsidRPr="0056373B" w:rsidRDefault="00AE76E6" w:rsidP="00E135D1">
      <w:pPr>
        <w:spacing w:after="0"/>
        <w:jc w:val="both"/>
        <w:rPr>
          <w:sz w:val="24"/>
          <w:szCs w:val="24"/>
        </w:rPr>
        <w:sectPr w:rsidR="00AE76E6" w:rsidRPr="0056373B" w:rsidSect="00D501CC">
          <w:type w:val="continuous"/>
          <w:pgSz w:w="11906" w:h="16838"/>
          <w:pgMar w:top="1701" w:right="1418" w:bottom="1418" w:left="1418" w:header="720" w:footer="720" w:gutter="0"/>
          <w:cols w:num="2" w:space="720"/>
          <w:sectPrChange w:id="72" w:author="User" w:date="2024-06-03T22:09:00Z">
            <w:sectPr w:rsidR="00AE76E6" w:rsidRPr="0056373B" w:rsidSect="00D501CC">
              <w:pgMar w:top="1701" w:right="1418" w:bottom="1418" w:left="1418" w:header="720" w:footer="720" w:gutter="0"/>
            </w:sectPr>
          </w:sectPrChange>
        </w:sectPr>
      </w:pPr>
    </w:p>
    <w:p w14:paraId="1F2C223C" w14:textId="77777777" w:rsidR="005F0E81" w:rsidRDefault="005F0E81">
      <w:pPr>
        <w:pStyle w:val="Heading6"/>
        <w:spacing w:after="0"/>
      </w:pPr>
    </w:p>
    <w:p w14:paraId="389711B6" w14:textId="77777777" w:rsidR="005F0E81" w:rsidRDefault="005F0E81">
      <w:pPr>
        <w:pStyle w:val="Heading6"/>
        <w:spacing w:after="0"/>
      </w:pPr>
    </w:p>
    <w:p w14:paraId="0298CAD5" w14:textId="465E6AA3" w:rsidR="00A019E9" w:rsidRDefault="00457C53" w:rsidP="00F96A35">
      <w:pPr>
        <w:pStyle w:val="Heading6"/>
        <w:spacing w:after="0"/>
      </w:pPr>
      <w:commentRangeStart w:id="73"/>
      <w:r>
        <w:t>CONCLUSION</w:t>
      </w:r>
      <w:commentRangeEnd w:id="73"/>
      <w:r w:rsidR="00854F65">
        <w:rPr>
          <w:rStyle w:val="CommentReference"/>
          <w:rFonts w:eastAsia="Calibri" w:cs="Times New Roman"/>
          <w:b w:val="0"/>
          <w:iCs w:val="0"/>
          <w:caps w:val="0"/>
          <w:color w:val="auto"/>
        </w:rPr>
        <w:commentReference w:id="73"/>
      </w:r>
    </w:p>
    <w:p w14:paraId="1414D60D" w14:textId="77777777" w:rsidR="00457C53" w:rsidRPr="00457C53" w:rsidRDefault="00457C53" w:rsidP="00F96A35">
      <w:pPr>
        <w:spacing w:after="0"/>
        <w:ind w:firstLine="720"/>
        <w:jc w:val="both"/>
        <w:rPr>
          <w:sz w:val="24"/>
          <w:szCs w:val="24"/>
        </w:rPr>
      </w:pPr>
      <w:commentRangeStart w:id="74"/>
      <w:r w:rsidRPr="00457C53">
        <w:rPr>
          <w:sz w:val="24"/>
          <w:szCs w:val="24"/>
        </w:rPr>
        <w:t>Based on the results of the study showed that in the cultivation of rice strains crossed varieties Ciherang x B11143D strains there is a real influence of rice strains on the vegetative characters of rice strains crossed varieties Ciherang x B11143D strains in Telagasari District Karawang.</w:t>
      </w:r>
      <w:commentRangeEnd w:id="74"/>
      <w:r w:rsidR="00C7343F">
        <w:rPr>
          <w:rStyle w:val="CommentReference"/>
        </w:rPr>
        <w:commentReference w:id="74"/>
      </w:r>
    </w:p>
    <w:p w14:paraId="357BBDB4" w14:textId="0E0FB0E4" w:rsidR="00457C53" w:rsidRDefault="00457C53" w:rsidP="00457C53">
      <w:pPr>
        <w:spacing w:after="0"/>
        <w:ind w:firstLine="426"/>
        <w:jc w:val="both"/>
        <w:rPr>
          <w:sz w:val="24"/>
          <w:szCs w:val="24"/>
        </w:rPr>
      </w:pPr>
      <w:r w:rsidRPr="00457C53">
        <w:rPr>
          <w:sz w:val="24"/>
          <w:szCs w:val="24"/>
        </w:rPr>
        <w:t xml:space="preserve">Of all the characters observed, the </w:t>
      </w:r>
      <w:r w:rsidR="00C7343F">
        <w:rPr>
          <w:sz w:val="24"/>
          <w:szCs w:val="24"/>
        </w:rPr>
        <w:t>progenies</w:t>
      </w:r>
      <w:r w:rsidRPr="00457C53">
        <w:rPr>
          <w:sz w:val="24"/>
          <w:szCs w:val="24"/>
        </w:rPr>
        <w:t xml:space="preserve"> of Ciherang variety x B11143D that </w:t>
      </w:r>
      <w:r w:rsidR="00C7343F">
        <w:rPr>
          <w:sz w:val="24"/>
          <w:szCs w:val="24"/>
        </w:rPr>
        <w:t>produced</w:t>
      </w:r>
      <w:r w:rsidRPr="00457C53">
        <w:rPr>
          <w:sz w:val="24"/>
          <w:szCs w:val="24"/>
        </w:rPr>
        <w:t xml:space="preserve"> the best results compared to other</w:t>
      </w:r>
      <w:r w:rsidR="00C7343F">
        <w:rPr>
          <w:sz w:val="24"/>
          <w:szCs w:val="24"/>
        </w:rPr>
        <w:t>s</w:t>
      </w:r>
      <w:r w:rsidRPr="00457C53">
        <w:rPr>
          <w:sz w:val="24"/>
          <w:szCs w:val="24"/>
        </w:rPr>
        <w:t xml:space="preserve"> were </w:t>
      </w:r>
      <w:r w:rsidR="00C7343F">
        <w:rPr>
          <w:sz w:val="24"/>
          <w:szCs w:val="24"/>
        </w:rPr>
        <w:t>line</w:t>
      </w:r>
      <w:r w:rsidRPr="00457C53">
        <w:rPr>
          <w:sz w:val="24"/>
          <w:szCs w:val="24"/>
        </w:rPr>
        <w:t xml:space="preserve"> 124.2.3 with plant height</w:t>
      </w:r>
      <w:r w:rsidR="00C7343F">
        <w:rPr>
          <w:sz w:val="24"/>
          <w:szCs w:val="24"/>
        </w:rPr>
        <w:t xml:space="preserve"> of</w:t>
      </w:r>
      <w:r w:rsidRPr="00457C53">
        <w:rPr>
          <w:sz w:val="24"/>
          <w:szCs w:val="24"/>
        </w:rPr>
        <w:t xml:space="preserve"> 115.283 cm, flag leaf length </w:t>
      </w:r>
      <w:r w:rsidR="00C7343F">
        <w:rPr>
          <w:sz w:val="24"/>
          <w:szCs w:val="24"/>
        </w:rPr>
        <w:t xml:space="preserve">of </w:t>
      </w:r>
      <w:r w:rsidRPr="00457C53">
        <w:rPr>
          <w:sz w:val="24"/>
          <w:szCs w:val="24"/>
        </w:rPr>
        <w:t xml:space="preserve">50.383 cm, flag leaf area </w:t>
      </w:r>
      <w:r w:rsidR="00C7343F">
        <w:rPr>
          <w:sz w:val="24"/>
          <w:szCs w:val="24"/>
        </w:rPr>
        <w:t xml:space="preserve">of </w:t>
      </w:r>
      <w:r w:rsidRPr="00457C53">
        <w:rPr>
          <w:sz w:val="24"/>
          <w:szCs w:val="24"/>
        </w:rPr>
        <w:t>100.767 cm</w:t>
      </w:r>
      <w:r w:rsidRPr="00F96A35">
        <w:rPr>
          <w:sz w:val="24"/>
          <w:szCs w:val="24"/>
          <w:vertAlign w:val="superscript"/>
        </w:rPr>
        <w:t>2</w:t>
      </w:r>
      <w:r w:rsidRPr="00457C53">
        <w:rPr>
          <w:sz w:val="24"/>
          <w:szCs w:val="24"/>
        </w:rPr>
        <w:t xml:space="preserve">, flowering age </w:t>
      </w:r>
      <w:r w:rsidR="00C7343F">
        <w:rPr>
          <w:sz w:val="24"/>
          <w:szCs w:val="24"/>
        </w:rPr>
        <w:t xml:space="preserve">of </w:t>
      </w:r>
      <w:r w:rsidRPr="00457C53">
        <w:rPr>
          <w:sz w:val="24"/>
          <w:szCs w:val="24"/>
        </w:rPr>
        <w:t xml:space="preserve">62.633 hss, total tillers </w:t>
      </w:r>
      <w:r w:rsidR="00C7343F">
        <w:rPr>
          <w:sz w:val="24"/>
          <w:szCs w:val="24"/>
        </w:rPr>
        <w:t xml:space="preserve">of </w:t>
      </w:r>
      <w:r w:rsidRPr="00457C53">
        <w:rPr>
          <w:sz w:val="24"/>
          <w:szCs w:val="24"/>
        </w:rPr>
        <w:t xml:space="preserve">27.867 and productive tillers </w:t>
      </w:r>
      <w:r w:rsidR="00C7343F">
        <w:rPr>
          <w:sz w:val="24"/>
          <w:szCs w:val="24"/>
        </w:rPr>
        <w:t xml:space="preserve">of </w:t>
      </w:r>
      <w:r w:rsidRPr="00457C53">
        <w:rPr>
          <w:sz w:val="24"/>
          <w:szCs w:val="24"/>
        </w:rPr>
        <w:t xml:space="preserve">18.067 stems per clump; </w:t>
      </w:r>
      <w:r w:rsidR="00C7343F">
        <w:rPr>
          <w:sz w:val="24"/>
          <w:szCs w:val="24"/>
        </w:rPr>
        <w:t>Lines</w:t>
      </w:r>
      <w:r w:rsidRPr="00457C53">
        <w:rPr>
          <w:sz w:val="24"/>
          <w:szCs w:val="24"/>
        </w:rPr>
        <w:t xml:space="preserve"> 94.3.3 and 20.4.4 </w:t>
      </w:r>
      <w:r w:rsidR="00C7343F">
        <w:rPr>
          <w:sz w:val="24"/>
          <w:szCs w:val="24"/>
        </w:rPr>
        <w:t xml:space="preserve">ranked as the second and third best progenies. </w:t>
      </w:r>
      <w:r w:rsidRPr="00457C53">
        <w:rPr>
          <w:sz w:val="24"/>
          <w:szCs w:val="24"/>
        </w:rPr>
        <w:t xml:space="preserve">The vegetative characters possessed by the three selected </w:t>
      </w:r>
      <w:r w:rsidR="00C7343F">
        <w:rPr>
          <w:sz w:val="24"/>
          <w:szCs w:val="24"/>
        </w:rPr>
        <w:t>lines</w:t>
      </w:r>
      <w:r w:rsidRPr="00457C53">
        <w:rPr>
          <w:sz w:val="24"/>
          <w:szCs w:val="24"/>
        </w:rPr>
        <w:t xml:space="preserve"> are expected to affect the productivity to be better than the compari</w:t>
      </w:r>
      <w:r w:rsidR="00C7343F">
        <w:rPr>
          <w:sz w:val="24"/>
          <w:szCs w:val="24"/>
        </w:rPr>
        <w:t>ng</w:t>
      </w:r>
      <w:r w:rsidRPr="00457C53">
        <w:rPr>
          <w:sz w:val="24"/>
          <w:szCs w:val="24"/>
        </w:rPr>
        <w:t xml:space="preserve"> varieties.</w:t>
      </w:r>
    </w:p>
    <w:p w14:paraId="7CF2AAFE" w14:textId="77777777" w:rsidR="00F3090D" w:rsidRPr="005F4962" w:rsidRDefault="00F3090D" w:rsidP="00E135D1">
      <w:pPr>
        <w:spacing w:after="0"/>
        <w:ind w:firstLine="426"/>
        <w:jc w:val="both"/>
        <w:rPr>
          <w:sz w:val="24"/>
          <w:szCs w:val="24"/>
        </w:rPr>
      </w:pPr>
    </w:p>
    <w:p w14:paraId="4C43FB50" w14:textId="23B27544" w:rsidR="00A019E9" w:rsidRPr="0079572E" w:rsidRDefault="00457C53" w:rsidP="00E135D1">
      <w:pPr>
        <w:spacing w:after="0"/>
      </w:pPr>
      <w:r>
        <w:rPr>
          <w:b/>
          <w:sz w:val="24"/>
          <w:szCs w:val="24"/>
        </w:rPr>
        <w:t>ACKNOWLEDGMENTS</w:t>
      </w:r>
    </w:p>
    <w:p w14:paraId="2D89FA79" w14:textId="1ADD41B4" w:rsidR="0011060A" w:rsidRDefault="00457C53">
      <w:pPr>
        <w:spacing w:after="0"/>
        <w:ind w:firstLine="425"/>
        <w:jc w:val="both"/>
        <w:rPr>
          <w:sz w:val="24"/>
          <w:szCs w:val="24"/>
        </w:rPr>
      </w:pPr>
      <w:commentRangeStart w:id="75"/>
      <w:r w:rsidRPr="00267A00">
        <w:rPr>
          <w:sz w:val="24"/>
          <w:szCs w:val="24"/>
          <w:rPrChange w:id="76" w:author="utari utari" w:date="2024-05-08T04:44:00Z">
            <w:rPr>
              <w:sz w:val="24"/>
              <w:szCs w:val="24"/>
              <w:highlight w:val="yellow"/>
            </w:rPr>
          </w:rPrChange>
        </w:rPr>
        <w:t xml:space="preserve">Thank you to Mrs. Ani Lestari, S.Si., M.Si. and Dr. Vera Octavia Subardja S.P., M.Si. for guiding me to complete this </w:t>
      </w:r>
      <w:r w:rsidRPr="00267A00">
        <w:rPr>
          <w:sz w:val="24"/>
          <w:szCs w:val="24"/>
          <w:rPrChange w:id="77" w:author="utari utari" w:date="2024-05-08T04:44:00Z">
            <w:rPr>
              <w:sz w:val="24"/>
              <w:szCs w:val="24"/>
              <w:highlight w:val="yellow"/>
            </w:rPr>
          </w:rPrChange>
        </w:rPr>
        <w:t>research. Thank you to the National Research and Innovation Agency or BRIN, especially Dr. Wening Enggarini, S.Si., M.Si. for providing opportunities, guidance, and support</w:t>
      </w:r>
      <w:r w:rsidRPr="00267A00">
        <w:rPr>
          <w:sz w:val="24"/>
          <w:szCs w:val="24"/>
        </w:rPr>
        <w:t xml:space="preserve">. </w:t>
      </w:r>
      <w:commentRangeEnd w:id="75"/>
      <w:r w:rsidR="005F0E81" w:rsidRPr="00267A00">
        <w:rPr>
          <w:rStyle w:val="CommentReference"/>
        </w:rPr>
        <w:commentReference w:id="75"/>
      </w:r>
      <w:r w:rsidRPr="00457C53">
        <w:rPr>
          <w:sz w:val="24"/>
          <w:szCs w:val="24"/>
        </w:rPr>
        <w:t xml:space="preserve">This research was made possible as part of the collaboration between Singaperbangsa </w:t>
      </w:r>
      <w:r>
        <w:rPr>
          <w:sz w:val="24"/>
          <w:szCs w:val="24"/>
        </w:rPr>
        <w:t xml:space="preserve">Karawang </w:t>
      </w:r>
      <w:r w:rsidRPr="00457C53">
        <w:rPr>
          <w:sz w:val="24"/>
          <w:szCs w:val="24"/>
        </w:rPr>
        <w:t>University and</w:t>
      </w:r>
      <w:del w:id="78" w:author="utari utari" w:date="2024-05-08T04:47:00Z">
        <w:r w:rsidRPr="00457C53" w:rsidDel="00267A00">
          <w:rPr>
            <w:sz w:val="24"/>
            <w:szCs w:val="24"/>
          </w:rPr>
          <w:delText xml:space="preserve"> </w:delText>
        </w:r>
      </w:del>
      <w:ins w:id="79" w:author="utari utari" w:date="2024-05-08T04:47:00Z">
        <w:r w:rsidR="00267A00">
          <w:rPr>
            <w:sz w:val="24"/>
            <w:szCs w:val="24"/>
          </w:rPr>
          <w:t xml:space="preserve"> </w:t>
        </w:r>
      </w:ins>
      <w:ins w:id="80" w:author="utari utari" w:date="2024-05-08T04:48:00Z">
        <w:r w:rsidR="00267A00">
          <w:rPr>
            <w:sz w:val="24"/>
            <w:szCs w:val="24"/>
          </w:rPr>
          <w:t xml:space="preserve">Research </w:t>
        </w:r>
        <w:r w:rsidR="00075C4B">
          <w:rPr>
            <w:sz w:val="24"/>
            <w:szCs w:val="24"/>
          </w:rPr>
          <w:t>Center for Genetic Engineering, Research Organization for</w:t>
        </w:r>
      </w:ins>
      <w:ins w:id="81" w:author="utari utari" w:date="2024-05-08T04:49:00Z">
        <w:r w:rsidR="00075C4B">
          <w:rPr>
            <w:sz w:val="24"/>
            <w:szCs w:val="24"/>
          </w:rPr>
          <w:t xml:space="preserve"> Life Sciences anda Environment</w:t>
        </w:r>
      </w:ins>
      <w:del w:id="82" w:author="utari utari" w:date="2024-05-08T04:47:00Z">
        <w:r w:rsidRPr="00457C53" w:rsidDel="00267A00">
          <w:rPr>
            <w:sz w:val="24"/>
            <w:szCs w:val="24"/>
          </w:rPr>
          <w:delText>the Genetic Engineering Research Center, Biological and Environmental Research Organization</w:delText>
        </w:r>
      </w:del>
      <w:r w:rsidRPr="00457C53">
        <w:rPr>
          <w:sz w:val="24"/>
          <w:szCs w:val="24"/>
        </w:rPr>
        <w:t>,</w:t>
      </w:r>
      <w:ins w:id="83" w:author="utari utari" w:date="2024-05-08T04:49:00Z">
        <w:r w:rsidR="00075C4B">
          <w:rPr>
            <w:sz w:val="24"/>
            <w:szCs w:val="24"/>
          </w:rPr>
          <w:t xml:space="preserve"> National Research and Innovation Agency</w:t>
        </w:r>
      </w:ins>
      <w:ins w:id="84" w:author="utari utari" w:date="2024-05-08T04:50:00Z">
        <w:r w:rsidR="00075C4B">
          <w:rPr>
            <w:sz w:val="24"/>
            <w:szCs w:val="24"/>
          </w:rPr>
          <w:t xml:space="preserve"> </w:t>
        </w:r>
      </w:ins>
      <w:del w:id="85" w:author="utari utari" w:date="2024-05-08T04:50:00Z">
        <w:r w:rsidRPr="00457C53" w:rsidDel="00075C4B">
          <w:rPr>
            <w:sz w:val="24"/>
            <w:szCs w:val="24"/>
          </w:rPr>
          <w:delText xml:space="preserve"> </w:delText>
        </w:r>
      </w:del>
      <w:del w:id="86" w:author="utari utari" w:date="2024-05-08T04:49:00Z">
        <w:r w:rsidRPr="00457C53" w:rsidDel="00075C4B">
          <w:rPr>
            <w:sz w:val="24"/>
            <w:szCs w:val="24"/>
          </w:rPr>
          <w:delText xml:space="preserve">BRIN </w:delText>
        </w:r>
      </w:del>
      <w:r w:rsidRPr="00457C53">
        <w:rPr>
          <w:sz w:val="24"/>
          <w:szCs w:val="24"/>
        </w:rPr>
        <w:t>based on Cooperation Agreement No. 4087/UN64/KS/2022 and No. 270/V/KS/12/2022</w:t>
      </w:r>
      <w:r>
        <w:rPr>
          <w:sz w:val="24"/>
          <w:szCs w:val="24"/>
        </w:rPr>
        <w:t>.</w:t>
      </w:r>
    </w:p>
    <w:p w14:paraId="39653755" w14:textId="77777777" w:rsidR="00457C53" w:rsidRDefault="00457C53" w:rsidP="00F96A35">
      <w:pPr>
        <w:spacing w:after="0"/>
        <w:ind w:firstLine="425"/>
        <w:jc w:val="both"/>
        <w:rPr>
          <w:sz w:val="24"/>
          <w:szCs w:val="24"/>
        </w:rPr>
      </w:pPr>
    </w:p>
    <w:p w14:paraId="7B714C06" w14:textId="0A102C31" w:rsidR="00A019E9" w:rsidRDefault="00457C53" w:rsidP="00F96A35">
      <w:pPr>
        <w:pStyle w:val="Heading6"/>
        <w:spacing w:after="0"/>
      </w:pPr>
      <w:r>
        <w:t>BIBLIOGRAPHY</w:t>
      </w:r>
    </w:p>
    <w:p w14:paraId="79404871" w14:textId="2CE4BFF8" w:rsidR="00506D20" w:rsidRPr="00506D20" w:rsidRDefault="00506D20" w:rsidP="00E135D1">
      <w:pPr>
        <w:pStyle w:val="NoSpacing"/>
        <w:ind w:left="709" w:hanging="709"/>
        <w:jc w:val="both"/>
        <w:rPr>
          <w:rFonts w:ascii="Times New Roman" w:hAnsi="Times New Roman" w:cs="Times New Roman"/>
          <w:sz w:val="24"/>
          <w:szCs w:val="24"/>
          <w:lang w:val="en-US"/>
        </w:rPr>
      </w:pPr>
    </w:p>
    <w:p w14:paraId="0C939F2D" w14:textId="5447C89F" w:rsidR="0017109B" w:rsidRPr="00F33332" w:rsidRDefault="0017109B" w:rsidP="00F96A35">
      <w:pPr>
        <w:pStyle w:val="NoSpacing"/>
        <w:ind w:left="720" w:hanging="720"/>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Abdullah, B., Tjokrowidjojo</w:t>
      </w:r>
      <w:r w:rsidR="00543974">
        <w:rPr>
          <w:rFonts w:ascii="Times New Roman" w:hAnsi="Times New Roman" w:cs="Times New Roman"/>
          <w:sz w:val="24"/>
          <w:szCs w:val="24"/>
          <w:lang w:val="en-US"/>
        </w:rPr>
        <w:t>, S.</w:t>
      </w:r>
      <w:r w:rsidRPr="00F33332">
        <w:rPr>
          <w:rFonts w:ascii="Times New Roman" w:hAnsi="Times New Roman" w:cs="Times New Roman"/>
          <w:sz w:val="24"/>
          <w:szCs w:val="24"/>
          <w:lang w:val="en-US"/>
        </w:rPr>
        <w:t>, Kustianto,</w:t>
      </w:r>
      <w:r w:rsidR="00543974">
        <w:rPr>
          <w:rFonts w:ascii="Times New Roman" w:hAnsi="Times New Roman" w:cs="Times New Roman"/>
          <w:sz w:val="24"/>
          <w:szCs w:val="24"/>
          <w:lang w:val="en-US"/>
        </w:rPr>
        <w:t xml:space="preserve"> B.,</w:t>
      </w:r>
      <w:r w:rsidRPr="00F33332">
        <w:rPr>
          <w:rFonts w:ascii="Times New Roman" w:hAnsi="Times New Roman" w:cs="Times New Roman"/>
          <w:sz w:val="24"/>
          <w:szCs w:val="24"/>
          <w:lang w:val="en-US"/>
        </w:rPr>
        <w:t xml:space="preserve"> </w:t>
      </w:r>
      <w:r w:rsidR="0054794E" w:rsidRPr="00F33332">
        <w:rPr>
          <w:rFonts w:ascii="Times New Roman" w:hAnsi="Times New Roman" w:cs="Times New Roman"/>
          <w:sz w:val="24"/>
          <w:szCs w:val="24"/>
          <w:lang w:val="en-US"/>
        </w:rPr>
        <w:t xml:space="preserve">dan </w:t>
      </w:r>
      <w:r w:rsidR="00543974">
        <w:rPr>
          <w:rFonts w:ascii="Times New Roman" w:hAnsi="Times New Roman" w:cs="Times New Roman"/>
          <w:sz w:val="24"/>
          <w:szCs w:val="24"/>
          <w:lang w:val="en-US"/>
        </w:rPr>
        <w:t xml:space="preserve">Darajat, </w:t>
      </w:r>
      <w:r w:rsidRPr="00F33332">
        <w:rPr>
          <w:rFonts w:ascii="Times New Roman" w:hAnsi="Times New Roman" w:cs="Times New Roman"/>
          <w:sz w:val="24"/>
          <w:szCs w:val="24"/>
          <w:lang w:val="en-US"/>
        </w:rPr>
        <w:t>A</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A. 2005. Pembentukan Padi Varietas Unggul Tipe Baru. </w:t>
      </w:r>
      <w:r w:rsidRPr="00F96A35">
        <w:rPr>
          <w:rFonts w:ascii="Times New Roman" w:hAnsi="Times New Roman" w:cs="Times New Roman"/>
          <w:i/>
          <w:iCs/>
          <w:sz w:val="24"/>
          <w:szCs w:val="24"/>
          <w:lang w:val="en-US"/>
        </w:rPr>
        <w:t>Penelitian Pertanian</w:t>
      </w:r>
      <w:r w:rsidRPr="00F33332">
        <w:rPr>
          <w:rFonts w:ascii="Times New Roman" w:hAnsi="Times New Roman" w:cs="Times New Roman"/>
          <w:sz w:val="24"/>
          <w:szCs w:val="24"/>
          <w:lang w:val="en-US"/>
        </w:rPr>
        <w:t xml:space="preserve"> 24:1-7.</w:t>
      </w:r>
    </w:p>
    <w:p w14:paraId="66A3C78A" w14:textId="08E154CA"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Abdullah, B., Tjokrowidjojo, S., dan Sularjo, S. 2017. Perkembangan dan </w:t>
      </w:r>
      <w:r w:rsidR="00655AFC" w:rsidRPr="00F33332">
        <w:rPr>
          <w:rFonts w:ascii="Times New Roman" w:hAnsi="Times New Roman" w:cs="Times New Roman"/>
          <w:sz w:val="24"/>
          <w:szCs w:val="24"/>
          <w:lang w:val="en-US"/>
        </w:rPr>
        <w:t>P</w:t>
      </w:r>
      <w:r w:rsidRPr="00F33332">
        <w:rPr>
          <w:rFonts w:ascii="Times New Roman" w:hAnsi="Times New Roman" w:cs="Times New Roman"/>
          <w:sz w:val="24"/>
          <w:szCs w:val="24"/>
          <w:lang w:val="en-US"/>
        </w:rPr>
        <w:t xml:space="preserve">rospek </w:t>
      </w:r>
      <w:r w:rsidR="00655AFC" w:rsidRPr="00F33332">
        <w:rPr>
          <w:rFonts w:ascii="Times New Roman" w:hAnsi="Times New Roman" w:cs="Times New Roman"/>
          <w:sz w:val="24"/>
          <w:szCs w:val="24"/>
          <w:lang w:val="en-US"/>
        </w:rPr>
        <w:t>P</w:t>
      </w:r>
      <w:r w:rsidRPr="00F33332">
        <w:rPr>
          <w:rFonts w:ascii="Times New Roman" w:hAnsi="Times New Roman" w:cs="Times New Roman"/>
          <w:sz w:val="24"/>
          <w:szCs w:val="24"/>
          <w:lang w:val="en-US"/>
        </w:rPr>
        <w:t xml:space="preserve">erakitan </w:t>
      </w:r>
      <w:r w:rsidR="00655AFC" w:rsidRPr="00F33332">
        <w:rPr>
          <w:rFonts w:ascii="Times New Roman" w:hAnsi="Times New Roman" w:cs="Times New Roman"/>
          <w:sz w:val="24"/>
          <w:szCs w:val="24"/>
          <w:lang w:val="en-US"/>
        </w:rPr>
        <w:t>P</w:t>
      </w:r>
      <w:r w:rsidRPr="00F33332">
        <w:rPr>
          <w:rFonts w:ascii="Times New Roman" w:hAnsi="Times New Roman" w:cs="Times New Roman"/>
          <w:sz w:val="24"/>
          <w:szCs w:val="24"/>
          <w:lang w:val="en-US"/>
        </w:rPr>
        <w:t xml:space="preserve">adi </w:t>
      </w:r>
      <w:r w:rsidR="00655AFC" w:rsidRPr="00F33332">
        <w:rPr>
          <w:rFonts w:ascii="Times New Roman" w:hAnsi="Times New Roman" w:cs="Times New Roman"/>
          <w:sz w:val="24"/>
          <w:szCs w:val="24"/>
          <w:lang w:val="en-US"/>
        </w:rPr>
        <w:t>T</w:t>
      </w:r>
      <w:r w:rsidRPr="00F33332">
        <w:rPr>
          <w:rFonts w:ascii="Times New Roman" w:hAnsi="Times New Roman" w:cs="Times New Roman"/>
          <w:sz w:val="24"/>
          <w:szCs w:val="24"/>
          <w:lang w:val="en-US"/>
        </w:rPr>
        <w:t xml:space="preserve">ipe </w:t>
      </w:r>
      <w:r w:rsidR="00655AFC" w:rsidRPr="00F33332">
        <w:rPr>
          <w:rFonts w:ascii="Times New Roman" w:hAnsi="Times New Roman" w:cs="Times New Roman"/>
          <w:sz w:val="24"/>
          <w:szCs w:val="24"/>
          <w:lang w:val="en-US"/>
        </w:rPr>
        <w:t>Ba</w:t>
      </w:r>
      <w:r w:rsidRPr="00F33332">
        <w:rPr>
          <w:rFonts w:ascii="Times New Roman" w:hAnsi="Times New Roman" w:cs="Times New Roman"/>
          <w:sz w:val="24"/>
          <w:szCs w:val="24"/>
          <w:lang w:val="en-US"/>
        </w:rPr>
        <w:t>ru di Indonesia.</w:t>
      </w:r>
    </w:p>
    <w:p w14:paraId="7B540BF5" w14:textId="03C2E10C"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Afrijon, A., Ilham, I., dan Jefri, P.N. 2021. Pengaruh Umur Pemotongan terhadap Panjang Daun, Lebar Daun </w:t>
      </w:r>
      <w:r w:rsidRPr="00F33332">
        <w:rPr>
          <w:rFonts w:ascii="Times New Roman" w:hAnsi="Times New Roman" w:cs="Times New Roman"/>
          <w:sz w:val="24"/>
          <w:szCs w:val="24"/>
          <w:lang w:val="en-US"/>
        </w:rPr>
        <w:lastRenderedPageBreak/>
        <w:t xml:space="preserve">dan Kandungan Protein Daun Padi (Oryza sativa L.) Varietas PB-42 pada Sistem Mina Padi. </w:t>
      </w:r>
      <w:r w:rsidRPr="00F96A35">
        <w:rPr>
          <w:rFonts w:ascii="Times New Roman" w:hAnsi="Times New Roman" w:cs="Times New Roman"/>
          <w:i/>
          <w:iCs/>
          <w:sz w:val="24"/>
          <w:szCs w:val="24"/>
          <w:lang w:val="en-US"/>
        </w:rPr>
        <w:t>Jurnal Embrio</w:t>
      </w:r>
      <w:r w:rsidRPr="00F33332">
        <w:rPr>
          <w:rFonts w:ascii="Times New Roman" w:hAnsi="Times New Roman" w:cs="Times New Roman"/>
          <w:sz w:val="24"/>
          <w:szCs w:val="24"/>
          <w:lang w:val="en-US"/>
        </w:rPr>
        <w:t>, 13(2), 45-56.</w:t>
      </w:r>
    </w:p>
    <w:p w14:paraId="47A83FEE" w14:textId="79AE60C1"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Atman dan Yarda. 2006. Pengaruh Jumlah Bibit </w:t>
      </w:r>
      <w:r w:rsidR="00655AFC" w:rsidRPr="00F33332">
        <w:rPr>
          <w:rFonts w:ascii="Times New Roman" w:hAnsi="Times New Roman" w:cs="Times New Roman"/>
          <w:sz w:val="24"/>
          <w:szCs w:val="24"/>
          <w:lang w:val="en-US"/>
        </w:rPr>
        <w:t>T</w:t>
      </w:r>
      <w:r w:rsidRPr="00F33332">
        <w:rPr>
          <w:rFonts w:ascii="Times New Roman" w:hAnsi="Times New Roman" w:cs="Times New Roman"/>
          <w:sz w:val="24"/>
          <w:szCs w:val="24"/>
          <w:lang w:val="en-US"/>
        </w:rPr>
        <w:t xml:space="preserve">erhadap Pertumbuhan dan Hasil Padi Sawah Varietas Batang Lembah. </w:t>
      </w:r>
      <w:r w:rsidRPr="00F96A35">
        <w:rPr>
          <w:rFonts w:ascii="Times New Roman" w:hAnsi="Times New Roman" w:cs="Times New Roman"/>
          <w:i/>
          <w:iCs/>
          <w:sz w:val="24"/>
          <w:szCs w:val="24"/>
          <w:lang w:val="en-US"/>
        </w:rPr>
        <w:t>BPTP Sumatera Barat dan BPTP Jambi.</w:t>
      </w:r>
    </w:p>
    <w:p w14:paraId="1656D649" w14:textId="4B6DA140" w:rsidR="0054794E"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Daradjat, A.A., Widiarta, N., dan Hasanuddin, A. 1999. Breeding for </w:t>
      </w:r>
      <w:r w:rsidR="00655AFC" w:rsidRPr="00F33332">
        <w:rPr>
          <w:rFonts w:ascii="Times New Roman" w:hAnsi="Times New Roman" w:cs="Times New Roman"/>
          <w:sz w:val="24"/>
          <w:szCs w:val="24"/>
          <w:lang w:val="en-US"/>
        </w:rPr>
        <w:t>R</w:t>
      </w:r>
      <w:r w:rsidRPr="00F33332">
        <w:rPr>
          <w:rFonts w:ascii="Times New Roman" w:hAnsi="Times New Roman" w:cs="Times New Roman"/>
          <w:sz w:val="24"/>
          <w:szCs w:val="24"/>
          <w:lang w:val="en-US"/>
        </w:rPr>
        <w:t xml:space="preserve">ice </w:t>
      </w:r>
      <w:r w:rsidR="00655AFC" w:rsidRPr="00F33332">
        <w:rPr>
          <w:rFonts w:ascii="Times New Roman" w:hAnsi="Times New Roman" w:cs="Times New Roman"/>
          <w:sz w:val="24"/>
          <w:szCs w:val="24"/>
          <w:lang w:val="en-US"/>
        </w:rPr>
        <w:t>T</w:t>
      </w:r>
      <w:r w:rsidRPr="00F33332">
        <w:rPr>
          <w:rFonts w:ascii="Times New Roman" w:hAnsi="Times New Roman" w:cs="Times New Roman"/>
          <w:sz w:val="24"/>
          <w:szCs w:val="24"/>
          <w:lang w:val="en-US"/>
        </w:rPr>
        <w:t xml:space="preserve">ungro </w:t>
      </w:r>
      <w:r w:rsidR="00655AFC" w:rsidRPr="00F33332">
        <w:rPr>
          <w:rFonts w:ascii="Times New Roman" w:hAnsi="Times New Roman" w:cs="Times New Roman"/>
          <w:sz w:val="24"/>
          <w:szCs w:val="24"/>
          <w:lang w:val="en-US"/>
        </w:rPr>
        <w:t>V</w:t>
      </w:r>
      <w:r w:rsidRPr="00F33332">
        <w:rPr>
          <w:rFonts w:ascii="Times New Roman" w:hAnsi="Times New Roman" w:cs="Times New Roman"/>
          <w:sz w:val="24"/>
          <w:szCs w:val="24"/>
          <w:lang w:val="en-US"/>
        </w:rPr>
        <w:t xml:space="preserve">irus </w:t>
      </w:r>
      <w:r w:rsidR="00655AFC" w:rsidRPr="00F33332">
        <w:rPr>
          <w:rFonts w:ascii="Times New Roman" w:hAnsi="Times New Roman" w:cs="Times New Roman"/>
          <w:sz w:val="24"/>
          <w:szCs w:val="24"/>
          <w:lang w:val="en-US"/>
        </w:rPr>
        <w:t>R</w:t>
      </w:r>
      <w:r w:rsidRPr="00F33332">
        <w:rPr>
          <w:rFonts w:ascii="Times New Roman" w:hAnsi="Times New Roman" w:cs="Times New Roman"/>
          <w:sz w:val="24"/>
          <w:szCs w:val="24"/>
          <w:lang w:val="en-US"/>
        </w:rPr>
        <w:t xml:space="preserve">esistance in Indonesia. </w:t>
      </w:r>
      <w:r w:rsidRPr="00F96A35">
        <w:rPr>
          <w:rFonts w:ascii="Times New Roman" w:hAnsi="Times New Roman" w:cs="Times New Roman"/>
          <w:i/>
          <w:iCs/>
          <w:sz w:val="24"/>
          <w:szCs w:val="24"/>
        </w:rPr>
        <w:t>Rice Tungro Disease Management</w:t>
      </w:r>
      <w:r w:rsidRPr="00F33332">
        <w:rPr>
          <w:rFonts w:ascii="Times New Roman" w:hAnsi="Times New Roman" w:cs="Times New Roman"/>
          <w:sz w:val="24"/>
          <w:szCs w:val="24"/>
          <w:lang w:val="en-US"/>
        </w:rPr>
        <w:t>, 31-38.</w:t>
      </w:r>
    </w:p>
    <w:p w14:paraId="742859FA" w14:textId="2EFDBB5A" w:rsidR="00506D20" w:rsidRPr="00F33332" w:rsidRDefault="0054794E" w:rsidP="00934359">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Gomez, K.A</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 dan </w:t>
      </w:r>
      <w:r w:rsidR="00543974">
        <w:rPr>
          <w:rFonts w:ascii="Times New Roman" w:hAnsi="Times New Roman" w:cs="Times New Roman"/>
          <w:sz w:val="24"/>
          <w:szCs w:val="24"/>
          <w:lang w:val="en-US"/>
        </w:rPr>
        <w:t xml:space="preserve">Gomez, </w:t>
      </w:r>
      <w:r w:rsidRPr="00F33332">
        <w:rPr>
          <w:rFonts w:ascii="Times New Roman" w:hAnsi="Times New Roman" w:cs="Times New Roman"/>
          <w:sz w:val="24"/>
          <w:szCs w:val="24"/>
          <w:lang w:val="en-US"/>
        </w:rPr>
        <w:t xml:space="preserve">A.A. 2010. </w:t>
      </w:r>
      <w:r w:rsidRPr="00F96A35">
        <w:rPr>
          <w:rFonts w:ascii="Times New Roman" w:hAnsi="Times New Roman" w:cs="Times New Roman"/>
          <w:i/>
          <w:iCs/>
          <w:sz w:val="24"/>
          <w:szCs w:val="24"/>
          <w:lang w:val="en-US"/>
        </w:rPr>
        <w:t>Prosedur Statistik untuk Penelitian</w:t>
      </w:r>
      <w:r w:rsidRPr="00F33332">
        <w:rPr>
          <w:rFonts w:ascii="Times New Roman" w:hAnsi="Times New Roman" w:cs="Times New Roman"/>
          <w:sz w:val="24"/>
          <w:szCs w:val="24"/>
          <w:lang w:val="en-US"/>
        </w:rPr>
        <w:t>. Universitas Indonesia, Jakarta.</w:t>
      </w:r>
    </w:p>
    <w:p w14:paraId="5A75AF8E" w14:textId="27BC959D"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Hasmeda, M., Halimi, E.S., dan Guswari, R. Y. 2017. Evaluasi Pertumbuhan dan Seleksi Tanaman Padi Aksesi BC2F2 Toleran Cekaman Terendam Serta Persilangan </w:t>
      </w:r>
      <w:r w:rsidR="00655AFC" w:rsidRPr="00F33332">
        <w:rPr>
          <w:rFonts w:ascii="Times New Roman" w:hAnsi="Times New Roman" w:cs="Times New Roman"/>
          <w:sz w:val="24"/>
          <w:szCs w:val="24"/>
          <w:lang w:val="en-US"/>
        </w:rPr>
        <w:t>B</w:t>
      </w:r>
      <w:r w:rsidRPr="00F33332">
        <w:rPr>
          <w:rFonts w:ascii="Times New Roman" w:hAnsi="Times New Roman" w:cs="Times New Roman"/>
          <w:sz w:val="24"/>
          <w:szCs w:val="24"/>
          <w:lang w:val="en-US"/>
        </w:rPr>
        <w:t xml:space="preserve">alik-nya dengan Tetua Lokal. </w:t>
      </w:r>
      <w:r w:rsidRPr="00F96A35">
        <w:rPr>
          <w:rFonts w:ascii="Times New Roman" w:hAnsi="Times New Roman" w:cs="Times New Roman"/>
          <w:i/>
          <w:iCs/>
          <w:sz w:val="24"/>
          <w:szCs w:val="24"/>
          <w:lang w:val="en-US"/>
        </w:rPr>
        <w:t>Jurnal Lahan Suboptimal: Journal of Suboptimal Lands</w:t>
      </w:r>
      <w:r w:rsidRPr="00F33332">
        <w:rPr>
          <w:rFonts w:ascii="Times New Roman" w:hAnsi="Times New Roman" w:cs="Times New Roman"/>
          <w:sz w:val="24"/>
          <w:szCs w:val="24"/>
          <w:lang w:val="en-US"/>
        </w:rPr>
        <w:t>, 6(1) : 7-20.</w:t>
      </w:r>
    </w:p>
    <w:p w14:paraId="29EC27DA" w14:textId="10591ECC"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Husna, A., Nandariyah, N., Yuniastuti, E., dan Sakya, A.T. 2022. Karakter Fisik Gabah Hasil Persilangan Backcross 2 Galur Harapan Padi Hitam/Jeliteng//Jeliteng. </w:t>
      </w:r>
      <w:r w:rsidRPr="00F96A35">
        <w:rPr>
          <w:rFonts w:ascii="Times New Roman" w:hAnsi="Times New Roman" w:cs="Times New Roman"/>
          <w:i/>
          <w:iCs/>
          <w:sz w:val="24"/>
          <w:szCs w:val="24"/>
          <w:lang w:val="en-US"/>
        </w:rPr>
        <w:t>Prosiding Seminar Nasional Fakultas Pertanian UNS</w:t>
      </w:r>
      <w:r w:rsidRPr="00F33332">
        <w:rPr>
          <w:rFonts w:ascii="Times New Roman" w:hAnsi="Times New Roman" w:cs="Times New Roman"/>
          <w:sz w:val="24"/>
          <w:szCs w:val="24"/>
          <w:lang w:val="en-US"/>
        </w:rPr>
        <w:t xml:space="preserve"> </w:t>
      </w:r>
      <w:r w:rsidR="00655AFC" w:rsidRPr="00F33332">
        <w:rPr>
          <w:rFonts w:ascii="Times New Roman" w:hAnsi="Times New Roman" w:cs="Times New Roman"/>
          <w:sz w:val="24"/>
          <w:szCs w:val="24"/>
          <w:lang w:val="en-US"/>
        </w:rPr>
        <w:t>6(6) : 1-9.</w:t>
      </w:r>
    </w:p>
    <w:p w14:paraId="7F23AACC" w14:textId="678E7E4D"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Karim, W. 2014. Keterkaitan Antara Karakter Panjang Daun Bendera dengan Preferensi Burung Pipit, Kualitas Biji, dan Daya Hasil pada Tanaman Padi (Oryza sativa L.). </w:t>
      </w:r>
      <w:r w:rsidRPr="00F96A35">
        <w:rPr>
          <w:rFonts w:ascii="Times New Roman" w:hAnsi="Times New Roman" w:cs="Times New Roman"/>
          <w:i/>
          <w:iCs/>
          <w:sz w:val="24"/>
          <w:szCs w:val="24"/>
          <w:lang w:val="en-US"/>
        </w:rPr>
        <w:t>Makalah Seminar Umum Jurusan Budidaya Universitas Gadjah Mada</w:t>
      </w:r>
      <w:r w:rsidR="00655AFC" w:rsidRPr="00F33332">
        <w:rPr>
          <w:rFonts w:ascii="Times New Roman" w:hAnsi="Times New Roman" w:cs="Times New Roman"/>
          <w:sz w:val="24"/>
          <w:szCs w:val="24"/>
          <w:lang w:val="en-US"/>
        </w:rPr>
        <w:t xml:space="preserve">, </w:t>
      </w:r>
      <w:r w:rsidRPr="00F33332">
        <w:rPr>
          <w:rFonts w:ascii="Times New Roman" w:hAnsi="Times New Roman" w:cs="Times New Roman"/>
          <w:sz w:val="24"/>
          <w:szCs w:val="24"/>
          <w:lang w:val="en-US"/>
        </w:rPr>
        <w:t>Yogyakarta.</w:t>
      </w:r>
    </w:p>
    <w:p w14:paraId="7B25C213" w14:textId="1AB9E786" w:rsidR="0054794E" w:rsidRPr="00F33332" w:rsidRDefault="0054794E"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Putih</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 R</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Anwar</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 A</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 dan </w:t>
      </w:r>
      <w:r w:rsidR="00543974">
        <w:rPr>
          <w:rFonts w:ascii="Times New Roman" w:hAnsi="Times New Roman" w:cs="Times New Roman"/>
          <w:sz w:val="24"/>
          <w:szCs w:val="24"/>
          <w:lang w:val="en-US"/>
        </w:rPr>
        <w:t xml:space="preserve">NAR, </w:t>
      </w:r>
      <w:r w:rsidRPr="00F33332">
        <w:rPr>
          <w:rFonts w:ascii="Times New Roman" w:hAnsi="Times New Roman" w:cs="Times New Roman"/>
          <w:sz w:val="24"/>
          <w:szCs w:val="24"/>
          <w:lang w:val="en-US"/>
        </w:rPr>
        <w:t>G</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R. 2011. Variabilitas Genetik Karakter Umur, Hasil dan Komponen Hasil Beberapa Genotipe Padi Lokal (</w:t>
      </w:r>
      <w:r w:rsidRPr="00F96A35">
        <w:rPr>
          <w:rFonts w:ascii="Times New Roman" w:hAnsi="Times New Roman" w:cs="Times New Roman"/>
          <w:i/>
          <w:iCs/>
          <w:sz w:val="24"/>
          <w:szCs w:val="24"/>
          <w:lang w:val="en-US"/>
        </w:rPr>
        <w:t>Oryza sativa</w:t>
      </w:r>
      <w:r w:rsidRPr="00F33332">
        <w:rPr>
          <w:rFonts w:ascii="Times New Roman" w:hAnsi="Times New Roman" w:cs="Times New Roman"/>
          <w:sz w:val="24"/>
          <w:szCs w:val="24"/>
          <w:lang w:val="en-US"/>
        </w:rPr>
        <w:t xml:space="preserve"> L.) Sumatera Barat. </w:t>
      </w:r>
      <w:r w:rsidRPr="00F96A35">
        <w:rPr>
          <w:rFonts w:ascii="Times New Roman" w:hAnsi="Times New Roman" w:cs="Times New Roman"/>
          <w:i/>
          <w:iCs/>
          <w:sz w:val="24"/>
          <w:szCs w:val="24"/>
          <w:lang w:val="en-US"/>
        </w:rPr>
        <w:t>Seminar Nasional: Reformasi Pertanian Terintegrasi Menuju Kedaulatan Pangan</w:t>
      </w:r>
      <w:r w:rsidRPr="00F33332">
        <w:rPr>
          <w:rFonts w:ascii="Times New Roman" w:hAnsi="Times New Roman" w:cs="Times New Roman"/>
          <w:sz w:val="24"/>
          <w:szCs w:val="24"/>
          <w:lang w:val="en-US"/>
        </w:rPr>
        <w:t>. Jakarta. Terjemahan Susilo H. Hal 155 dan 269.</w:t>
      </w:r>
    </w:p>
    <w:p w14:paraId="199BEE5A" w14:textId="4E39B2B8"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Siregar, H. 1981. </w:t>
      </w:r>
      <w:r w:rsidRPr="00F96A35">
        <w:rPr>
          <w:rFonts w:ascii="Times New Roman" w:hAnsi="Times New Roman" w:cs="Times New Roman"/>
          <w:i/>
          <w:iCs/>
          <w:sz w:val="24"/>
          <w:szCs w:val="24"/>
          <w:lang w:val="en-US"/>
        </w:rPr>
        <w:t>Budi Daya Tanaman Padi di Indonesia</w:t>
      </w:r>
      <w:r w:rsidRPr="00F33332">
        <w:rPr>
          <w:rFonts w:ascii="Times New Roman" w:hAnsi="Times New Roman" w:cs="Times New Roman"/>
          <w:sz w:val="24"/>
          <w:szCs w:val="24"/>
          <w:lang w:val="en-US"/>
        </w:rPr>
        <w:t>. P.T. Sastra Hudaya. Jakarta.</w:t>
      </w:r>
    </w:p>
    <w:p w14:paraId="3C8B26BE" w14:textId="6D9733F3"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Suprihatno, B., </w:t>
      </w:r>
      <w:r w:rsidR="00543974">
        <w:rPr>
          <w:rFonts w:ascii="Times New Roman" w:hAnsi="Times New Roman" w:cs="Times New Roman"/>
          <w:sz w:val="24"/>
          <w:szCs w:val="24"/>
          <w:lang w:val="en-US"/>
        </w:rPr>
        <w:t xml:space="preserve">Darajat, </w:t>
      </w:r>
      <w:r w:rsidRPr="00F33332">
        <w:rPr>
          <w:rFonts w:ascii="Times New Roman" w:hAnsi="Times New Roman" w:cs="Times New Roman"/>
          <w:sz w:val="24"/>
          <w:szCs w:val="24"/>
          <w:lang w:val="en-US"/>
        </w:rPr>
        <w:t>A.A., Satoto, Baehaki, Widiarta,</w:t>
      </w:r>
      <w:r w:rsidR="00543974">
        <w:rPr>
          <w:rFonts w:ascii="Times New Roman" w:hAnsi="Times New Roman" w:cs="Times New Roman"/>
          <w:sz w:val="24"/>
          <w:szCs w:val="24"/>
          <w:lang w:val="en-US"/>
        </w:rPr>
        <w:t xml:space="preserve"> N.,</w:t>
      </w:r>
      <w:r w:rsidRPr="00F33332">
        <w:rPr>
          <w:rFonts w:ascii="Times New Roman" w:hAnsi="Times New Roman" w:cs="Times New Roman"/>
          <w:sz w:val="24"/>
          <w:szCs w:val="24"/>
          <w:lang w:val="en-US"/>
        </w:rPr>
        <w:t xml:space="preserve"> </w:t>
      </w:r>
      <w:r w:rsidR="00543974">
        <w:rPr>
          <w:rFonts w:ascii="Times New Roman" w:hAnsi="Times New Roman" w:cs="Times New Roman"/>
          <w:sz w:val="24"/>
          <w:szCs w:val="24"/>
          <w:lang w:val="en-US"/>
        </w:rPr>
        <w:t xml:space="preserve">Indrasari, </w:t>
      </w:r>
      <w:r w:rsidRPr="00F33332">
        <w:rPr>
          <w:rFonts w:ascii="Times New Roman" w:hAnsi="Times New Roman" w:cs="Times New Roman"/>
          <w:sz w:val="24"/>
          <w:szCs w:val="24"/>
          <w:lang w:val="en-US"/>
        </w:rPr>
        <w:t>S.D</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 </w:t>
      </w:r>
      <w:r w:rsidR="00543974">
        <w:rPr>
          <w:rFonts w:ascii="Times New Roman" w:hAnsi="Times New Roman" w:cs="Times New Roman"/>
          <w:sz w:val="24"/>
          <w:szCs w:val="24"/>
          <w:lang w:val="en-US"/>
        </w:rPr>
        <w:t xml:space="preserve">Lesmana, </w:t>
      </w:r>
      <w:r w:rsidRPr="00F33332">
        <w:rPr>
          <w:rFonts w:ascii="Times New Roman" w:hAnsi="Times New Roman" w:cs="Times New Roman"/>
          <w:sz w:val="24"/>
          <w:szCs w:val="24"/>
          <w:lang w:val="en-US"/>
        </w:rPr>
        <w:t>O.S.,</w:t>
      </w:r>
      <w:r w:rsidR="0054794E" w:rsidRPr="00F33332">
        <w:rPr>
          <w:rFonts w:ascii="Times New Roman" w:hAnsi="Times New Roman" w:cs="Times New Roman"/>
          <w:sz w:val="24"/>
          <w:szCs w:val="24"/>
          <w:lang w:val="en-US"/>
        </w:rPr>
        <w:t xml:space="preserve"> dan</w:t>
      </w:r>
      <w:r w:rsidRPr="00F33332">
        <w:rPr>
          <w:rFonts w:ascii="Times New Roman" w:hAnsi="Times New Roman" w:cs="Times New Roman"/>
          <w:sz w:val="24"/>
          <w:szCs w:val="24"/>
          <w:lang w:val="en-US"/>
        </w:rPr>
        <w:t xml:space="preserve"> </w:t>
      </w:r>
      <w:r w:rsidR="00543974">
        <w:rPr>
          <w:rFonts w:ascii="Times New Roman" w:hAnsi="Times New Roman" w:cs="Times New Roman"/>
          <w:sz w:val="24"/>
          <w:szCs w:val="24"/>
          <w:lang w:val="en-US"/>
        </w:rPr>
        <w:t xml:space="preserve">Sembiring, </w:t>
      </w:r>
      <w:r w:rsidRPr="00F33332">
        <w:rPr>
          <w:rFonts w:ascii="Times New Roman" w:hAnsi="Times New Roman" w:cs="Times New Roman"/>
          <w:sz w:val="24"/>
          <w:szCs w:val="24"/>
          <w:lang w:val="en-US"/>
        </w:rPr>
        <w:t xml:space="preserve">H. 2007. </w:t>
      </w:r>
      <w:r w:rsidRPr="00F96A35">
        <w:rPr>
          <w:rFonts w:ascii="Times New Roman" w:hAnsi="Times New Roman" w:cs="Times New Roman"/>
          <w:i/>
          <w:iCs/>
          <w:sz w:val="24"/>
          <w:szCs w:val="24"/>
          <w:lang w:val="en-US"/>
        </w:rPr>
        <w:t>Deskripsi Varietas Padi. Badan Penelitian dan Pengembangan Pertanian</w:t>
      </w:r>
      <w:r w:rsidRPr="00F33332">
        <w:rPr>
          <w:rFonts w:ascii="Times New Roman" w:hAnsi="Times New Roman" w:cs="Times New Roman"/>
          <w:sz w:val="24"/>
          <w:szCs w:val="24"/>
          <w:lang w:val="en-US"/>
        </w:rPr>
        <w:t>. Balai Besar Penelitian dan Pengembangan Padi. Sukamandi.</w:t>
      </w:r>
    </w:p>
    <w:p w14:paraId="5D4BCF24" w14:textId="37AA67D8" w:rsidR="00506D20"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Susilowati, M., Basunanda, P., Enggarini, W., Ma’sumah,</w:t>
      </w:r>
      <w:r w:rsidR="0054794E" w:rsidRPr="00F33332">
        <w:rPr>
          <w:rFonts w:ascii="Times New Roman" w:hAnsi="Times New Roman" w:cs="Times New Roman"/>
          <w:sz w:val="24"/>
          <w:szCs w:val="24"/>
          <w:lang w:val="en-US"/>
        </w:rPr>
        <w:t xml:space="preserve"> dan</w:t>
      </w:r>
      <w:r w:rsidRPr="00F33332">
        <w:rPr>
          <w:rFonts w:ascii="Times New Roman" w:hAnsi="Times New Roman" w:cs="Times New Roman"/>
          <w:sz w:val="24"/>
          <w:szCs w:val="24"/>
          <w:lang w:val="en-US"/>
        </w:rPr>
        <w:t xml:space="preserve"> Trijatmiko, K.R. 2014. Survei Polimorfisme Tetua untuk Pengembangan Panel CSSL Padi (</w:t>
      </w:r>
      <w:r w:rsidRPr="00F96A35">
        <w:rPr>
          <w:rFonts w:ascii="Times New Roman" w:hAnsi="Times New Roman" w:cs="Times New Roman"/>
          <w:i/>
          <w:iCs/>
          <w:sz w:val="24"/>
          <w:szCs w:val="24"/>
          <w:lang w:val="en-US"/>
        </w:rPr>
        <w:t xml:space="preserve">Oryza sativa </w:t>
      </w:r>
      <w:r w:rsidRPr="00F33332">
        <w:rPr>
          <w:rFonts w:ascii="Times New Roman" w:hAnsi="Times New Roman" w:cs="Times New Roman"/>
          <w:sz w:val="24"/>
          <w:szCs w:val="24"/>
          <w:lang w:val="en-US"/>
        </w:rPr>
        <w:t xml:space="preserve">L.) dan </w:t>
      </w:r>
      <w:r w:rsidR="00655AFC" w:rsidRPr="00F33332">
        <w:rPr>
          <w:rFonts w:ascii="Times New Roman" w:hAnsi="Times New Roman" w:cs="Times New Roman"/>
          <w:sz w:val="24"/>
          <w:szCs w:val="24"/>
          <w:lang w:val="en-US"/>
        </w:rPr>
        <w:t>I</w:t>
      </w:r>
      <w:r w:rsidRPr="00F33332">
        <w:rPr>
          <w:rFonts w:ascii="Times New Roman" w:hAnsi="Times New Roman" w:cs="Times New Roman"/>
          <w:sz w:val="24"/>
          <w:szCs w:val="24"/>
          <w:lang w:val="en-US"/>
        </w:rPr>
        <w:t xml:space="preserve">dentifikasi </w:t>
      </w:r>
      <w:r w:rsidR="00655AFC" w:rsidRPr="00F33332">
        <w:rPr>
          <w:rFonts w:ascii="Times New Roman" w:hAnsi="Times New Roman" w:cs="Times New Roman"/>
          <w:sz w:val="24"/>
          <w:szCs w:val="24"/>
          <w:lang w:val="en-US"/>
        </w:rPr>
        <w:t>T</w:t>
      </w:r>
      <w:r w:rsidRPr="00F33332">
        <w:rPr>
          <w:rFonts w:ascii="Times New Roman" w:hAnsi="Times New Roman" w:cs="Times New Roman"/>
          <w:sz w:val="24"/>
          <w:szCs w:val="24"/>
          <w:lang w:val="en-US"/>
        </w:rPr>
        <w:t xml:space="preserve">anaman F1. J </w:t>
      </w:r>
      <w:r w:rsidRPr="00F96A35">
        <w:rPr>
          <w:rFonts w:ascii="Times New Roman" w:hAnsi="Times New Roman" w:cs="Times New Roman"/>
          <w:i/>
          <w:iCs/>
          <w:sz w:val="24"/>
          <w:szCs w:val="24"/>
          <w:lang w:val="en-US"/>
        </w:rPr>
        <w:t>AgroBio</w:t>
      </w:r>
      <w:r w:rsidRPr="00F33332">
        <w:rPr>
          <w:rFonts w:ascii="Times New Roman" w:hAnsi="Times New Roman" w:cs="Times New Roman"/>
          <w:sz w:val="24"/>
          <w:szCs w:val="24"/>
          <w:lang w:val="en-US"/>
        </w:rPr>
        <w:t xml:space="preserve"> 10:85-92.</w:t>
      </w:r>
    </w:p>
    <w:p w14:paraId="0FE33C83" w14:textId="4D15AD94" w:rsidR="0054794E" w:rsidRPr="00F33332" w:rsidRDefault="00506D20"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Tarwyati, D</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N., Sodikin, I., Nuraeni, D., Ismaryati, E., Irnawati., Wahyuningsih, Ari., Mintoraras, Asti., Susanto, Toni Tri., Nugroho,</w:t>
      </w:r>
      <w:r w:rsidR="0054794E" w:rsidRPr="00F33332">
        <w:rPr>
          <w:rFonts w:ascii="Times New Roman" w:hAnsi="Times New Roman" w:cs="Times New Roman"/>
          <w:sz w:val="24"/>
          <w:szCs w:val="24"/>
          <w:lang w:val="en-US"/>
        </w:rPr>
        <w:t xml:space="preserve"> dan</w:t>
      </w:r>
      <w:r w:rsidRPr="00F33332">
        <w:rPr>
          <w:rFonts w:ascii="Times New Roman" w:hAnsi="Times New Roman" w:cs="Times New Roman"/>
          <w:sz w:val="24"/>
          <w:szCs w:val="24"/>
          <w:lang w:val="en-US"/>
        </w:rPr>
        <w:t xml:space="preserve"> Nurtamtomo</w:t>
      </w:r>
      <w:r w:rsidR="00543974">
        <w:rPr>
          <w:rFonts w:ascii="Times New Roman" w:hAnsi="Times New Roman" w:cs="Times New Roman"/>
          <w:sz w:val="24"/>
          <w:szCs w:val="24"/>
          <w:lang w:val="en-US"/>
        </w:rPr>
        <w:t>,</w:t>
      </w:r>
      <w:r w:rsidRPr="00F33332">
        <w:rPr>
          <w:rFonts w:ascii="Times New Roman" w:hAnsi="Times New Roman" w:cs="Times New Roman"/>
          <w:sz w:val="24"/>
          <w:szCs w:val="24"/>
          <w:lang w:val="en-US"/>
        </w:rPr>
        <w:t xml:space="preserve"> H. 2021. </w:t>
      </w:r>
      <w:r w:rsidRPr="00F96A35">
        <w:rPr>
          <w:rFonts w:ascii="Times New Roman" w:hAnsi="Times New Roman" w:cs="Times New Roman"/>
          <w:i/>
          <w:iCs/>
          <w:sz w:val="24"/>
          <w:szCs w:val="24"/>
        </w:rPr>
        <w:t>Sub Koordinator Kelompok Substansi Analisis Harga Pangan Produsen dan Sub Koordinator Kelompok Substansi Analisis Harga Pangan Konsumen. Produsen</w:t>
      </w:r>
      <w:r w:rsidR="0011060A" w:rsidRPr="00F96A35">
        <w:rPr>
          <w:rFonts w:ascii="Times New Roman" w:hAnsi="Times New Roman" w:cs="Times New Roman"/>
          <w:i/>
          <w:iCs/>
          <w:sz w:val="24"/>
          <w:szCs w:val="24"/>
        </w:rPr>
        <w:t xml:space="preserve"> </w:t>
      </w:r>
      <w:r w:rsidRPr="00F96A35">
        <w:rPr>
          <w:rFonts w:ascii="Times New Roman" w:hAnsi="Times New Roman" w:cs="Times New Roman"/>
          <w:i/>
          <w:iCs/>
          <w:sz w:val="24"/>
          <w:szCs w:val="24"/>
        </w:rPr>
        <w:t>dan Sub Koordinator Kelompok Substansi Analisis Harga Pangan Konsumen</w:t>
      </w:r>
      <w:r w:rsidRPr="00F33332">
        <w:rPr>
          <w:rFonts w:ascii="Times New Roman" w:hAnsi="Times New Roman" w:cs="Times New Roman"/>
          <w:sz w:val="24"/>
          <w:szCs w:val="24"/>
          <w:lang w:val="en-US"/>
        </w:rPr>
        <w:t xml:space="preserve"> </w:t>
      </w:r>
      <w:r w:rsidR="00556ED2" w:rsidRPr="00F33332">
        <w:rPr>
          <w:rFonts w:ascii="Times New Roman" w:hAnsi="Times New Roman" w:cs="Times New Roman"/>
          <w:sz w:val="24"/>
          <w:szCs w:val="24"/>
          <w:lang w:val="en-US"/>
        </w:rPr>
        <w:t>Eds</w:t>
      </w:r>
      <w:r w:rsidRPr="00F33332">
        <w:rPr>
          <w:rFonts w:ascii="Times New Roman" w:hAnsi="Times New Roman" w:cs="Times New Roman"/>
          <w:sz w:val="24"/>
          <w:szCs w:val="24"/>
          <w:lang w:val="en-US"/>
        </w:rPr>
        <w:t>., p. 48.</w:t>
      </w:r>
    </w:p>
    <w:p w14:paraId="21946E31" w14:textId="553C628C" w:rsidR="0054794E" w:rsidRPr="00F33332" w:rsidRDefault="0054794E" w:rsidP="00E135D1">
      <w:pPr>
        <w:pStyle w:val="NoSpacing"/>
        <w:ind w:left="709" w:hanging="709"/>
        <w:jc w:val="both"/>
        <w:rPr>
          <w:rFonts w:ascii="Times New Roman" w:hAnsi="Times New Roman" w:cs="Times New Roman"/>
          <w:sz w:val="24"/>
          <w:szCs w:val="24"/>
          <w:lang w:val="en-US"/>
        </w:rPr>
      </w:pPr>
      <w:r w:rsidRPr="00F33332">
        <w:rPr>
          <w:rFonts w:ascii="Times New Roman" w:hAnsi="Times New Roman" w:cs="Times New Roman"/>
          <w:sz w:val="24"/>
          <w:szCs w:val="24"/>
          <w:lang w:val="en-US"/>
        </w:rPr>
        <w:t xml:space="preserve">Yulina, N., Ezward, C., dan Haitami, A. 2021. Karakter Tinggi Tanaman, Umur Panen, Jumlah Anakan dan Bobot Panen pada 14 Genotipe Padi Lokal. </w:t>
      </w:r>
      <w:r w:rsidRPr="00F96A35">
        <w:rPr>
          <w:rFonts w:ascii="Times New Roman" w:hAnsi="Times New Roman" w:cs="Times New Roman"/>
          <w:i/>
          <w:iCs/>
          <w:sz w:val="24"/>
          <w:szCs w:val="24"/>
          <w:lang w:val="en-US"/>
        </w:rPr>
        <w:t>Jurnal Agrosains dan Teknologi</w:t>
      </w:r>
      <w:r w:rsidRPr="00F33332">
        <w:rPr>
          <w:rFonts w:ascii="Times New Roman" w:hAnsi="Times New Roman" w:cs="Times New Roman"/>
          <w:sz w:val="24"/>
          <w:szCs w:val="24"/>
          <w:lang w:val="en-US"/>
        </w:rPr>
        <w:t>, 6(1) : 15-24.</w:t>
      </w:r>
    </w:p>
    <w:p w14:paraId="71F6F9CC" w14:textId="77777777" w:rsidR="00F33332" w:rsidRPr="00506D20" w:rsidRDefault="00F33332" w:rsidP="00F96A35">
      <w:pPr>
        <w:pStyle w:val="NoSpacing"/>
        <w:jc w:val="both"/>
        <w:rPr>
          <w:rFonts w:ascii="Times New Roman" w:hAnsi="Times New Roman" w:cs="Times New Roman"/>
          <w:sz w:val="24"/>
          <w:szCs w:val="24"/>
          <w:lang w:val="en-US"/>
        </w:rPr>
      </w:pPr>
    </w:p>
    <w:p w14:paraId="3950D14B" w14:textId="2FDB4211" w:rsidR="00506D20" w:rsidRPr="0098596A" w:rsidRDefault="00506D20" w:rsidP="00655AFC">
      <w:pPr>
        <w:pStyle w:val="NoSpacing"/>
        <w:ind w:left="709" w:hanging="709"/>
        <w:jc w:val="both"/>
        <w:rPr>
          <w:rFonts w:ascii="Times New Roman" w:hAnsi="Times New Roman" w:cs="Times New Roman"/>
          <w:sz w:val="24"/>
          <w:szCs w:val="24"/>
          <w:lang w:val="en-US"/>
        </w:rPr>
      </w:pPr>
    </w:p>
    <w:sectPr w:rsidR="00506D20" w:rsidRPr="0098596A" w:rsidSect="00D501CC">
      <w:type w:val="continuous"/>
      <w:pgSz w:w="11906" w:h="16838"/>
      <w:pgMar w:top="1701" w:right="1418" w:bottom="1418" w:left="1418" w:header="720" w:footer="720" w:gutter="0"/>
      <w:cols w:num="2" w:space="720" w:equalWidth="0">
        <w:col w:w="4336" w:space="397"/>
        <w:col w:w="4336" w:space="0"/>
      </w:cols>
      <w:sectPrChange w:id="87" w:author="User" w:date="2024-06-03T22:09:00Z">
        <w:sectPr w:rsidR="00506D20" w:rsidRPr="0098596A" w:rsidSect="00D501CC">
          <w:pgMar w:top="1701" w:right="1418" w:bottom="1418" w:left="1418"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0" w:author="Indonesia" w:date="2024-05-06T15:23:00Z" w:initials="ID">
    <w:p w14:paraId="5D64E2B2" w14:textId="77777777" w:rsidR="003F639B" w:rsidRDefault="003F639B" w:rsidP="003F639B">
      <w:pPr>
        <w:pStyle w:val="CommentText"/>
      </w:pPr>
      <w:r>
        <w:rPr>
          <w:rStyle w:val="CommentReference"/>
        </w:rPr>
        <w:annotationRef/>
      </w:r>
      <w:r>
        <w:t>I do not understand these sentences.</w:t>
      </w:r>
    </w:p>
  </w:comment>
  <w:comment w:id="33" w:author="wening enggarini" w:date="2024-01-09T11:11:00Z" w:initials="we">
    <w:p w14:paraId="217FEFBC" w14:textId="70A517E8" w:rsidR="00FD1BD6" w:rsidRDefault="00FD1BD6" w:rsidP="00FD1BD6">
      <w:pPr>
        <w:pStyle w:val="CommentText"/>
      </w:pPr>
      <w:r>
        <w:rPr>
          <w:rStyle w:val="CommentReference"/>
        </w:rPr>
        <w:annotationRef/>
      </w:r>
      <w:r>
        <w:t xml:space="preserve">Pada Tabel 2 dimasukkan nilai Koefisien Keragaman untuk tiap parameter. </w:t>
      </w:r>
      <w:r>
        <w:br/>
        <w:t xml:space="preserve">Nilai Koefisien Keragaman yang ada pada Tabel 3, Tabel 4 dst sampai Tabel 7 dipindahkan ke Tabel 2. </w:t>
      </w:r>
      <w:r>
        <w:br/>
        <w:t xml:space="preserve">Nilai Koefisien Keragaman yang ada pada Tabel 3, Tabel 4 dst sampai Tabel 7 dihapus. </w:t>
      </w:r>
    </w:p>
  </w:comment>
  <w:comment w:id="34" w:author="wening enggarini" w:date="2024-01-09T13:22:00Z" w:initials="we">
    <w:p w14:paraId="7CCC384B" w14:textId="77777777" w:rsidR="00AD1ECE" w:rsidRDefault="00AD1ECE" w:rsidP="00AD1ECE">
      <w:pPr>
        <w:pStyle w:val="CommentText"/>
      </w:pPr>
      <w:r>
        <w:rPr>
          <w:rStyle w:val="CommentReference"/>
        </w:rPr>
        <w:annotationRef/>
      </w:r>
      <w:r>
        <w:t>Apakah bisa dalam satu tabel dibuat 3 parameter, sehingga dr 6 parameter bisa dibuat 2 tabel. Tabel 3 terdiri dari tinggi tanaman, panjang daun bendera dan luas daun bendera. Tabel 4 terdiri dari umur berbunga, jumlah anakan dan jumlah anakan produktif.</w:t>
      </w:r>
    </w:p>
  </w:comment>
  <w:comment w:id="37" w:author="Indonesia" w:date="2024-05-06T21:27:00Z" w:initials="ID">
    <w:p w14:paraId="7B794C86" w14:textId="77777777" w:rsidR="00F54689" w:rsidRDefault="00F54689" w:rsidP="00F54689">
      <w:pPr>
        <w:pStyle w:val="CommentText"/>
      </w:pPr>
      <w:r>
        <w:rPr>
          <w:rStyle w:val="CommentReference"/>
        </w:rPr>
        <w:annotationRef/>
      </w:r>
      <w:r>
        <w:t>Do you mean “Figure”?</w:t>
      </w:r>
    </w:p>
  </w:comment>
  <w:comment w:id="39" w:author="Indonesia" w:date="2024-05-06T15:43:00Z" w:initials="ID">
    <w:p w14:paraId="62B790EF" w14:textId="27AC6F5E" w:rsidR="00854F65" w:rsidRDefault="00854F65" w:rsidP="00854F65">
      <w:pPr>
        <w:pStyle w:val="CommentText"/>
      </w:pPr>
      <w:r>
        <w:rPr>
          <w:rStyle w:val="CommentReference"/>
        </w:rPr>
        <w:annotationRef/>
      </w:r>
      <w:r>
        <w:t>I am not familiar with the term. Please check again.</w:t>
      </w:r>
    </w:p>
  </w:comment>
  <w:comment w:id="42" w:author="Indonesia" w:date="2024-05-06T21:27:00Z" w:initials="ID">
    <w:p w14:paraId="5134670B" w14:textId="77777777" w:rsidR="00F54689" w:rsidRDefault="00F54689" w:rsidP="00F54689">
      <w:pPr>
        <w:pStyle w:val="CommentText"/>
      </w:pPr>
      <w:r>
        <w:rPr>
          <w:rStyle w:val="CommentReference"/>
        </w:rPr>
        <w:annotationRef/>
      </w:r>
      <w:r>
        <w:t>Figure?</w:t>
      </w:r>
    </w:p>
  </w:comment>
  <w:comment w:id="47" w:author="Indonesia" w:date="2024-05-06T21:33:00Z" w:initials="ID">
    <w:p w14:paraId="4DA25A9D" w14:textId="77777777" w:rsidR="00F662B1" w:rsidRDefault="00F662B1" w:rsidP="00F662B1">
      <w:pPr>
        <w:pStyle w:val="CommentText"/>
      </w:pPr>
      <w:r>
        <w:rPr>
          <w:rStyle w:val="CommentReference"/>
        </w:rPr>
        <w:annotationRef/>
      </w:r>
      <w:r>
        <w:t>Do you mean “Figure”?</w:t>
      </w:r>
    </w:p>
  </w:comment>
  <w:comment w:id="59" w:author="Indonesia" w:date="2024-05-06T21:39:00Z" w:initials="ID">
    <w:p w14:paraId="7027FA18" w14:textId="77777777" w:rsidR="00F662B1" w:rsidRDefault="00F662B1" w:rsidP="00F662B1">
      <w:pPr>
        <w:pStyle w:val="CommentText"/>
      </w:pPr>
      <w:r>
        <w:rPr>
          <w:rStyle w:val="CommentReference"/>
        </w:rPr>
        <w:annotationRef/>
      </w:r>
      <w:r>
        <w:t>Is this true? Did you do reverse cross?</w:t>
      </w:r>
    </w:p>
  </w:comment>
  <w:comment w:id="62" w:author="Indonesia" w:date="2024-05-06T21:40:00Z" w:initials="ID">
    <w:p w14:paraId="5037F81E" w14:textId="77777777" w:rsidR="00EE26A7" w:rsidRDefault="00EE26A7" w:rsidP="00EE26A7">
      <w:pPr>
        <w:pStyle w:val="CommentText"/>
      </w:pPr>
      <w:r>
        <w:rPr>
          <w:rStyle w:val="CommentReference"/>
        </w:rPr>
        <w:annotationRef/>
      </w:r>
      <w:r>
        <w:t>What is “This”?</w:t>
      </w:r>
    </w:p>
  </w:comment>
  <w:comment w:id="63" w:author="Indonesia" w:date="2024-05-06T21:41:00Z" w:initials="ID">
    <w:p w14:paraId="6EF20063" w14:textId="77777777" w:rsidR="00EE26A7" w:rsidRDefault="00EE26A7" w:rsidP="00EE26A7">
      <w:pPr>
        <w:pStyle w:val="CommentText"/>
      </w:pPr>
      <w:r>
        <w:rPr>
          <w:rStyle w:val="CommentReference"/>
        </w:rPr>
        <w:annotationRef/>
      </w:r>
      <w:r>
        <w:t>I cannot understand this sentence.</w:t>
      </w:r>
    </w:p>
  </w:comment>
  <w:comment w:id="65" w:author="Indonesia" w:date="2024-05-06T21:45:00Z" w:initials="ID">
    <w:p w14:paraId="643A4B91" w14:textId="77777777" w:rsidR="00EE26A7" w:rsidRDefault="00EE26A7" w:rsidP="00EE26A7">
      <w:pPr>
        <w:pStyle w:val="CommentText"/>
      </w:pPr>
      <w:r>
        <w:rPr>
          <w:rStyle w:val="CommentReference"/>
        </w:rPr>
        <w:annotationRef/>
      </w:r>
      <w:r>
        <w:t>Usually it is written as “Figure”, not Image</w:t>
      </w:r>
    </w:p>
  </w:comment>
  <w:comment w:id="71" w:author="Indonesia" w:date="2024-05-06T21:44:00Z" w:initials="ID">
    <w:p w14:paraId="40470AFA" w14:textId="565406EB" w:rsidR="00EE26A7" w:rsidRDefault="00EE26A7" w:rsidP="00EE26A7">
      <w:pPr>
        <w:pStyle w:val="CommentText"/>
      </w:pPr>
      <w:r>
        <w:rPr>
          <w:rStyle w:val="CommentReference"/>
        </w:rPr>
        <w:annotationRef/>
      </w:r>
      <w:r>
        <w:t>Figure??</w:t>
      </w:r>
    </w:p>
  </w:comment>
  <w:comment w:id="73" w:author="Indonesia" w:date="2024-05-06T15:42:00Z" w:initials="ID">
    <w:p w14:paraId="40AF0E55" w14:textId="77777777" w:rsidR="00854F65" w:rsidRDefault="00854F65" w:rsidP="00854F65">
      <w:pPr>
        <w:pStyle w:val="CommentText"/>
      </w:pPr>
      <w:r>
        <w:rPr>
          <w:rStyle w:val="CommentReference"/>
        </w:rPr>
        <w:annotationRef/>
      </w:r>
      <w:r>
        <w:t>The formating is confusing.</w:t>
      </w:r>
    </w:p>
  </w:comment>
  <w:comment w:id="74" w:author="Indonesia" w:date="2024-05-06T21:52:00Z" w:initials="ID">
    <w:p w14:paraId="7BBA3989" w14:textId="77777777" w:rsidR="00C7343F" w:rsidRDefault="00C7343F" w:rsidP="00C7343F">
      <w:pPr>
        <w:pStyle w:val="CommentText"/>
      </w:pPr>
      <w:r>
        <w:rPr>
          <w:rStyle w:val="CommentReference"/>
        </w:rPr>
        <w:annotationRef/>
      </w:r>
      <w:r>
        <w:t>Please rephrase. It is hard to understand.</w:t>
      </w:r>
    </w:p>
  </w:comment>
  <w:comment w:id="75" w:author="Indonesia" w:date="2024-05-06T15:37:00Z" w:initials="ID">
    <w:p w14:paraId="689387B7" w14:textId="77777777" w:rsidR="005F0E81" w:rsidRDefault="005F0E81" w:rsidP="005F0E81">
      <w:pPr>
        <w:pStyle w:val="CommentText"/>
      </w:pPr>
      <w:r>
        <w:rPr>
          <w:rStyle w:val="CommentReference"/>
        </w:rPr>
        <w:annotationRef/>
      </w:r>
      <w:r>
        <w:t>You CANNOT thank authors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64E2B2" w15:done="0"/>
  <w15:commentEx w15:paraId="217FEFBC" w15:done="0"/>
  <w15:commentEx w15:paraId="7CCC384B" w15:done="0"/>
  <w15:commentEx w15:paraId="7B794C86" w15:done="0"/>
  <w15:commentEx w15:paraId="62B790EF" w15:done="0"/>
  <w15:commentEx w15:paraId="5134670B" w15:done="0"/>
  <w15:commentEx w15:paraId="4DA25A9D" w15:done="0"/>
  <w15:commentEx w15:paraId="7027FA18" w15:done="0"/>
  <w15:commentEx w15:paraId="5037F81E" w15:done="0"/>
  <w15:commentEx w15:paraId="6EF20063" w15:done="0"/>
  <w15:commentEx w15:paraId="643A4B91" w15:done="0"/>
  <w15:commentEx w15:paraId="40470AFA" w15:done="0"/>
  <w15:commentEx w15:paraId="40AF0E55" w15:done="0"/>
  <w15:commentEx w15:paraId="7BBA3989" w15:done="0"/>
  <w15:commentEx w15:paraId="689387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26504F" w16cex:dateUtc="2024-05-06T08:23:00Z"/>
  <w16cex:commentExtensible w16cex:durableId="02B374CF" w16cex:dateUtc="2024-01-09T04:11:00Z"/>
  <w16cex:commentExtensible w16cex:durableId="6CE9034D" w16cex:dateUtc="2024-01-09T06:22:00Z"/>
  <w16cex:commentExtensible w16cex:durableId="254C3FA0" w16cex:dateUtc="2024-05-06T14:27:00Z"/>
  <w16cex:commentExtensible w16cex:durableId="137AE79E" w16cex:dateUtc="2024-05-06T08:43:00Z"/>
  <w16cex:commentExtensible w16cex:durableId="1D07424E" w16cex:dateUtc="2024-05-06T14:27:00Z"/>
  <w16cex:commentExtensible w16cex:durableId="125EC55C" w16cex:dateUtc="2024-05-06T14:33:00Z"/>
  <w16cex:commentExtensible w16cex:durableId="2502CD7B" w16cex:dateUtc="2024-05-06T14:39:00Z"/>
  <w16cex:commentExtensible w16cex:durableId="661BD102" w16cex:dateUtc="2024-05-06T14:40:00Z"/>
  <w16cex:commentExtensible w16cex:durableId="632B415E" w16cex:dateUtc="2024-05-06T14:41:00Z"/>
  <w16cex:commentExtensible w16cex:durableId="2A885137" w16cex:dateUtc="2024-05-06T14:45:00Z"/>
  <w16cex:commentExtensible w16cex:durableId="4E3835B8" w16cex:dateUtc="2024-05-06T14:44:00Z"/>
  <w16cex:commentExtensible w16cex:durableId="447D538C" w16cex:dateUtc="2024-05-06T08:42:00Z"/>
  <w16cex:commentExtensible w16cex:durableId="4D9325AA" w16cex:dateUtc="2024-05-06T14:52:00Z"/>
  <w16cex:commentExtensible w16cex:durableId="3DBA84D4" w16cex:dateUtc="2024-05-06T08: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64E2B2" w16cid:durableId="2C26504F"/>
  <w16cid:commentId w16cid:paraId="217FEFBC" w16cid:durableId="02B374CF"/>
  <w16cid:commentId w16cid:paraId="7CCC384B" w16cid:durableId="6CE9034D"/>
  <w16cid:commentId w16cid:paraId="7B794C86" w16cid:durableId="254C3FA0"/>
  <w16cid:commentId w16cid:paraId="62B790EF" w16cid:durableId="137AE79E"/>
  <w16cid:commentId w16cid:paraId="5134670B" w16cid:durableId="1D07424E"/>
  <w16cid:commentId w16cid:paraId="4DA25A9D" w16cid:durableId="125EC55C"/>
  <w16cid:commentId w16cid:paraId="7027FA18" w16cid:durableId="2502CD7B"/>
  <w16cid:commentId w16cid:paraId="5037F81E" w16cid:durableId="661BD102"/>
  <w16cid:commentId w16cid:paraId="6EF20063" w16cid:durableId="632B415E"/>
  <w16cid:commentId w16cid:paraId="643A4B91" w16cid:durableId="2A885137"/>
  <w16cid:commentId w16cid:paraId="40470AFA" w16cid:durableId="4E3835B8"/>
  <w16cid:commentId w16cid:paraId="40AF0E55" w16cid:durableId="447D538C"/>
  <w16cid:commentId w16cid:paraId="7BBA3989" w16cid:durableId="4D9325AA"/>
  <w16cid:commentId w16cid:paraId="689387B7" w16cid:durableId="3DBA84D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04">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atangChe">
    <w:altName w:val="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63EE9"/>
    <w:multiLevelType w:val="multilevel"/>
    <w:tmpl w:val="478EA48A"/>
    <w:lvl w:ilvl="0">
      <w:start w:val="1"/>
      <w:numFmt w:val="bullet"/>
      <w:lvlText w:val="●"/>
      <w:lvlJc w:val="left"/>
      <w:pPr>
        <w:ind w:left="571" w:hanging="283"/>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F620132"/>
    <w:multiLevelType w:val="multilevel"/>
    <w:tmpl w:val="18A0FE42"/>
    <w:lvl w:ilvl="0">
      <w:start w:val="1"/>
      <w:numFmt w:val="bullet"/>
      <w:lvlText w:val="●"/>
      <w:lvlJc w:val="left"/>
      <w:pPr>
        <w:ind w:left="700" w:hanging="360"/>
      </w:pPr>
      <w:rPr>
        <w:rFonts w:ascii="Noto Sans Symbols" w:eastAsia="Noto Sans Symbols" w:hAnsi="Noto Sans Symbols" w:cs="Noto Sans Symbols"/>
      </w:rPr>
    </w:lvl>
    <w:lvl w:ilvl="1">
      <w:start w:val="1"/>
      <w:numFmt w:val="bullet"/>
      <w:lvlText w:val="o"/>
      <w:lvlJc w:val="left"/>
      <w:pPr>
        <w:ind w:left="1420" w:hanging="360"/>
      </w:pPr>
      <w:rPr>
        <w:rFonts w:ascii="Courier New" w:eastAsia="Courier New" w:hAnsi="Courier New" w:cs="Courier New"/>
      </w:rPr>
    </w:lvl>
    <w:lvl w:ilvl="2">
      <w:start w:val="1"/>
      <w:numFmt w:val="bullet"/>
      <w:lvlText w:val="▪"/>
      <w:lvlJc w:val="left"/>
      <w:pPr>
        <w:ind w:left="2140" w:hanging="360"/>
      </w:pPr>
      <w:rPr>
        <w:rFonts w:ascii="Noto Sans Symbols" w:eastAsia="Noto Sans Symbols" w:hAnsi="Noto Sans Symbols" w:cs="Noto Sans Symbols"/>
      </w:rPr>
    </w:lvl>
    <w:lvl w:ilvl="3">
      <w:start w:val="1"/>
      <w:numFmt w:val="bullet"/>
      <w:lvlText w:val="●"/>
      <w:lvlJc w:val="left"/>
      <w:pPr>
        <w:ind w:left="2860" w:hanging="360"/>
      </w:pPr>
      <w:rPr>
        <w:rFonts w:ascii="Noto Sans Symbols" w:eastAsia="Noto Sans Symbols" w:hAnsi="Noto Sans Symbols" w:cs="Noto Sans Symbols"/>
      </w:rPr>
    </w:lvl>
    <w:lvl w:ilvl="4">
      <w:start w:val="1"/>
      <w:numFmt w:val="bullet"/>
      <w:lvlText w:val="o"/>
      <w:lvlJc w:val="left"/>
      <w:pPr>
        <w:ind w:left="3580" w:hanging="360"/>
      </w:pPr>
      <w:rPr>
        <w:rFonts w:ascii="Courier New" w:eastAsia="Courier New" w:hAnsi="Courier New" w:cs="Courier New"/>
      </w:rPr>
    </w:lvl>
    <w:lvl w:ilvl="5">
      <w:start w:val="1"/>
      <w:numFmt w:val="bullet"/>
      <w:lvlText w:val="▪"/>
      <w:lvlJc w:val="left"/>
      <w:pPr>
        <w:ind w:left="4300" w:hanging="360"/>
      </w:pPr>
      <w:rPr>
        <w:rFonts w:ascii="Noto Sans Symbols" w:eastAsia="Noto Sans Symbols" w:hAnsi="Noto Sans Symbols" w:cs="Noto Sans Symbols"/>
      </w:rPr>
    </w:lvl>
    <w:lvl w:ilvl="6">
      <w:start w:val="1"/>
      <w:numFmt w:val="bullet"/>
      <w:lvlText w:val="●"/>
      <w:lvlJc w:val="left"/>
      <w:pPr>
        <w:ind w:left="5020" w:hanging="360"/>
      </w:pPr>
      <w:rPr>
        <w:rFonts w:ascii="Noto Sans Symbols" w:eastAsia="Noto Sans Symbols" w:hAnsi="Noto Sans Symbols" w:cs="Noto Sans Symbols"/>
      </w:rPr>
    </w:lvl>
    <w:lvl w:ilvl="7">
      <w:start w:val="1"/>
      <w:numFmt w:val="bullet"/>
      <w:lvlText w:val="o"/>
      <w:lvlJc w:val="left"/>
      <w:pPr>
        <w:ind w:left="5740" w:hanging="360"/>
      </w:pPr>
      <w:rPr>
        <w:rFonts w:ascii="Courier New" w:eastAsia="Courier New" w:hAnsi="Courier New" w:cs="Courier New"/>
      </w:rPr>
    </w:lvl>
    <w:lvl w:ilvl="8">
      <w:start w:val="1"/>
      <w:numFmt w:val="bullet"/>
      <w:lvlText w:val="▪"/>
      <w:lvlJc w:val="left"/>
      <w:pPr>
        <w:ind w:left="6460" w:hanging="360"/>
      </w:pPr>
      <w:rPr>
        <w:rFonts w:ascii="Noto Sans Symbols" w:eastAsia="Noto Sans Symbols" w:hAnsi="Noto Sans Symbols" w:cs="Noto Sans Symbols"/>
      </w:rPr>
    </w:lvl>
  </w:abstractNum>
  <w:abstractNum w:abstractNumId="2" w15:restartNumberingAfterBreak="0">
    <w:nsid w:val="3C350652"/>
    <w:multiLevelType w:val="multilevel"/>
    <w:tmpl w:val="6526E290"/>
    <w:lvl w:ilvl="0">
      <w:start w:val="1"/>
      <w:numFmt w:val="lowerLetter"/>
      <w:lvlText w:val="%1)"/>
      <w:lvlJc w:val="left"/>
      <w:pPr>
        <w:ind w:left="1060" w:hanging="360"/>
      </w:p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3" w15:restartNumberingAfterBreak="0">
    <w:nsid w:val="48B45A03"/>
    <w:multiLevelType w:val="multilevel"/>
    <w:tmpl w:val="D774F5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DAC5E4B"/>
    <w:multiLevelType w:val="hybridMultilevel"/>
    <w:tmpl w:val="7DC67F8E"/>
    <w:lvl w:ilvl="0" w:tplc="9E3E417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1640956"/>
    <w:multiLevelType w:val="multilevel"/>
    <w:tmpl w:val="9564C386"/>
    <w:lvl w:ilvl="0">
      <w:start w:val="1"/>
      <w:numFmt w:val="bullet"/>
      <w:lvlText w:val="●"/>
      <w:lvlJc w:val="left"/>
      <w:pPr>
        <w:ind w:left="70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5"/>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rson w15:author="utari utari">
    <w15:presenceInfo w15:providerId="Windows Live" w15:userId="b9f8c1666957475c"/>
  </w15:person>
  <w15:person w15:author="Indonesia">
    <w15:presenceInfo w15:providerId="None" w15:userId="Indonesia"/>
  </w15:person>
  <w15:person w15:author="wening enggarini">
    <w15:presenceInfo w15:providerId="Windows Live" w15:userId="55d96f2dd3128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9E9"/>
    <w:rsid w:val="0002036B"/>
    <w:rsid w:val="00020F8E"/>
    <w:rsid w:val="0002239C"/>
    <w:rsid w:val="00037D0B"/>
    <w:rsid w:val="000438BB"/>
    <w:rsid w:val="0004566E"/>
    <w:rsid w:val="0005088F"/>
    <w:rsid w:val="000600CD"/>
    <w:rsid w:val="000717D4"/>
    <w:rsid w:val="00074476"/>
    <w:rsid w:val="00075C4B"/>
    <w:rsid w:val="000878C0"/>
    <w:rsid w:val="0009581E"/>
    <w:rsid w:val="000A1529"/>
    <w:rsid w:val="000A4079"/>
    <w:rsid w:val="000A629B"/>
    <w:rsid w:val="000D322D"/>
    <w:rsid w:val="000D61E5"/>
    <w:rsid w:val="000E3574"/>
    <w:rsid w:val="000F2BB6"/>
    <w:rsid w:val="0011060A"/>
    <w:rsid w:val="00126072"/>
    <w:rsid w:val="00135FEE"/>
    <w:rsid w:val="00150DB4"/>
    <w:rsid w:val="00155E63"/>
    <w:rsid w:val="00163D5A"/>
    <w:rsid w:val="0017109B"/>
    <w:rsid w:val="001926F1"/>
    <w:rsid w:val="00195892"/>
    <w:rsid w:val="00196963"/>
    <w:rsid w:val="001974C7"/>
    <w:rsid w:val="001B0F41"/>
    <w:rsid w:val="001D166B"/>
    <w:rsid w:val="001F594A"/>
    <w:rsid w:val="00227C4B"/>
    <w:rsid w:val="00232FB4"/>
    <w:rsid w:val="0023792A"/>
    <w:rsid w:val="00237D7A"/>
    <w:rsid w:val="00251C02"/>
    <w:rsid w:val="00260C59"/>
    <w:rsid w:val="00261924"/>
    <w:rsid w:val="002630C5"/>
    <w:rsid w:val="0026598B"/>
    <w:rsid w:val="00267A00"/>
    <w:rsid w:val="00274AA9"/>
    <w:rsid w:val="00274CF8"/>
    <w:rsid w:val="00275F37"/>
    <w:rsid w:val="00277296"/>
    <w:rsid w:val="00290E11"/>
    <w:rsid w:val="002A39BB"/>
    <w:rsid w:val="002A5B02"/>
    <w:rsid w:val="002A608F"/>
    <w:rsid w:val="002B0593"/>
    <w:rsid w:val="002D2353"/>
    <w:rsid w:val="002D3F75"/>
    <w:rsid w:val="002F1C1A"/>
    <w:rsid w:val="003061F6"/>
    <w:rsid w:val="003219F7"/>
    <w:rsid w:val="00324465"/>
    <w:rsid w:val="00326D23"/>
    <w:rsid w:val="0033125C"/>
    <w:rsid w:val="00357E4F"/>
    <w:rsid w:val="0036408D"/>
    <w:rsid w:val="00365250"/>
    <w:rsid w:val="00385B28"/>
    <w:rsid w:val="00385D40"/>
    <w:rsid w:val="00386126"/>
    <w:rsid w:val="003A716F"/>
    <w:rsid w:val="003B0CBE"/>
    <w:rsid w:val="003C4EAC"/>
    <w:rsid w:val="003C6E95"/>
    <w:rsid w:val="003D0D6B"/>
    <w:rsid w:val="003D4B71"/>
    <w:rsid w:val="003E0352"/>
    <w:rsid w:val="003F2BDC"/>
    <w:rsid w:val="003F639B"/>
    <w:rsid w:val="0040088D"/>
    <w:rsid w:val="00406346"/>
    <w:rsid w:val="0041167B"/>
    <w:rsid w:val="0042441D"/>
    <w:rsid w:val="00426F81"/>
    <w:rsid w:val="00436D75"/>
    <w:rsid w:val="004415DA"/>
    <w:rsid w:val="00454B2F"/>
    <w:rsid w:val="00457C53"/>
    <w:rsid w:val="00461C39"/>
    <w:rsid w:val="0047352D"/>
    <w:rsid w:val="004802D8"/>
    <w:rsid w:val="00485F9D"/>
    <w:rsid w:val="00497F62"/>
    <w:rsid w:val="004A2D0D"/>
    <w:rsid w:val="004B0F3B"/>
    <w:rsid w:val="004C349F"/>
    <w:rsid w:val="004E5355"/>
    <w:rsid w:val="004F596D"/>
    <w:rsid w:val="00506D20"/>
    <w:rsid w:val="00515253"/>
    <w:rsid w:val="005172CA"/>
    <w:rsid w:val="00525F11"/>
    <w:rsid w:val="00531D64"/>
    <w:rsid w:val="00543974"/>
    <w:rsid w:val="0054794E"/>
    <w:rsid w:val="00556ED2"/>
    <w:rsid w:val="0056373B"/>
    <w:rsid w:val="00592DB7"/>
    <w:rsid w:val="005970A6"/>
    <w:rsid w:val="005A00EE"/>
    <w:rsid w:val="005A052B"/>
    <w:rsid w:val="005B0BFC"/>
    <w:rsid w:val="005D0238"/>
    <w:rsid w:val="005D4B6C"/>
    <w:rsid w:val="005E50EF"/>
    <w:rsid w:val="005E61FB"/>
    <w:rsid w:val="005F0E81"/>
    <w:rsid w:val="005F4962"/>
    <w:rsid w:val="00606EE1"/>
    <w:rsid w:val="0061777F"/>
    <w:rsid w:val="00623583"/>
    <w:rsid w:val="006243FD"/>
    <w:rsid w:val="00626354"/>
    <w:rsid w:val="0063331C"/>
    <w:rsid w:val="00652E7F"/>
    <w:rsid w:val="00655AFC"/>
    <w:rsid w:val="00660435"/>
    <w:rsid w:val="00660DA9"/>
    <w:rsid w:val="00662052"/>
    <w:rsid w:val="0066270D"/>
    <w:rsid w:val="00675E8A"/>
    <w:rsid w:val="006A5D06"/>
    <w:rsid w:val="006B1138"/>
    <w:rsid w:val="006B11F7"/>
    <w:rsid w:val="006B3E62"/>
    <w:rsid w:val="006C7999"/>
    <w:rsid w:val="006F64C3"/>
    <w:rsid w:val="00706E79"/>
    <w:rsid w:val="0071280F"/>
    <w:rsid w:val="00712CBE"/>
    <w:rsid w:val="00725FC4"/>
    <w:rsid w:val="0076231F"/>
    <w:rsid w:val="00773A1E"/>
    <w:rsid w:val="0078369C"/>
    <w:rsid w:val="00786A26"/>
    <w:rsid w:val="0079572E"/>
    <w:rsid w:val="007A3FDA"/>
    <w:rsid w:val="007B4D55"/>
    <w:rsid w:val="007C44DC"/>
    <w:rsid w:val="007D1513"/>
    <w:rsid w:val="007F2626"/>
    <w:rsid w:val="008054BC"/>
    <w:rsid w:val="00810ED3"/>
    <w:rsid w:val="008277B7"/>
    <w:rsid w:val="00837183"/>
    <w:rsid w:val="0084407C"/>
    <w:rsid w:val="00844E5C"/>
    <w:rsid w:val="00854F65"/>
    <w:rsid w:val="0085761F"/>
    <w:rsid w:val="00867C98"/>
    <w:rsid w:val="00886741"/>
    <w:rsid w:val="008C1382"/>
    <w:rsid w:val="008C2E0D"/>
    <w:rsid w:val="008C335C"/>
    <w:rsid w:val="00902A06"/>
    <w:rsid w:val="00910F7F"/>
    <w:rsid w:val="009211EE"/>
    <w:rsid w:val="00934359"/>
    <w:rsid w:val="00945FEC"/>
    <w:rsid w:val="0094676A"/>
    <w:rsid w:val="009478BD"/>
    <w:rsid w:val="00953815"/>
    <w:rsid w:val="009615B4"/>
    <w:rsid w:val="009622A9"/>
    <w:rsid w:val="00976FCC"/>
    <w:rsid w:val="0098596A"/>
    <w:rsid w:val="00995B6F"/>
    <w:rsid w:val="009A3C4E"/>
    <w:rsid w:val="009B49DF"/>
    <w:rsid w:val="009D725B"/>
    <w:rsid w:val="009E66AC"/>
    <w:rsid w:val="009E703A"/>
    <w:rsid w:val="009F3BAF"/>
    <w:rsid w:val="00A019E9"/>
    <w:rsid w:val="00A22046"/>
    <w:rsid w:val="00A5461F"/>
    <w:rsid w:val="00A729F5"/>
    <w:rsid w:val="00A7677B"/>
    <w:rsid w:val="00AA30EA"/>
    <w:rsid w:val="00AA4CE7"/>
    <w:rsid w:val="00AA51C0"/>
    <w:rsid w:val="00AC46E0"/>
    <w:rsid w:val="00AD120F"/>
    <w:rsid w:val="00AD1ECE"/>
    <w:rsid w:val="00AE76E6"/>
    <w:rsid w:val="00B01232"/>
    <w:rsid w:val="00B02932"/>
    <w:rsid w:val="00B07EFA"/>
    <w:rsid w:val="00B167F1"/>
    <w:rsid w:val="00B33723"/>
    <w:rsid w:val="00B35C4A"/>
    <w:rsid w:val="00B36BFC"/>
    <w:rsid w:val="00B72876"/>
    <w:rsid w:val="00B85ED9"/>
    <w:rsid w:val="00B878CC"/>
    <w:rsid w:val="00B93E13"/>
    <w:rsid w:val="00BB03CD"/>
    <w:rsid w:val="00BB28FA"/>
    <w:rsid w:val="00BC30FC"/>
    <w:rsid w:val="00BE6F0B"/>
    <w:rsid w:val="00BF3A74"/>
    <w:rsid w:val="00C03023"/>
    <w:rsid w:val="00C1715A"/>
    <w:rsid w:val="00C3034F"/>
    <w:rsid w:val="00C4068C"/>
    <w:rsid w:val="00C43224"/>
    <w:rsid w:val="00C5034A"/>
    <w:rsid w:val="00C535F1"/>
    <w:rsid w:val="00C5686D"/>
    <w:rsid w:val="00C66739"/>
    <w:rsid w:val="00C70CDD"/>
    <w:rsid w:val="00C7343F"/>
    <w:rsid w:val="00C75BF5"/>
    <w:rsid w:val="00CA0D8E"/>
    <w:rsid w:val="00CA23D3"/>
    <w:rsid w:val="00CA3245"/>
    <w:rsid w:val="00CA65DD"/>
    <w:rsid w:val="00CC73CC"/>
    <w:rsid w:val="00CD0F09"/>
    <w:rsid w:val="00CD1A27"/>
    <w:rsid w:val="00D00623"/>
    <w:rsid w:val="00D0352F"/>
    <w:rsid w:val="00D10977"/>
    <w:rsid w:val="00D125CB"/>
    <w:rsid w:val="00D13F58"/>
    <w:rsid w:val="00D33239"/>
    <w:rsid w:val="00D4524C"/>
    <w:rsid w:val="00D501CC"/>
    <w:rsid w:val="00DB0DC4"/>
    <w:rsid w:val="00DB773D"/>
    <w:rsid w:val="00DC5C2B"/>
    <w:rsid w:val="00DD3974"/>
    <w:rsid w:val="00E068D3"/>
    <w:rsid w:val="00E11159"/>
    <w:rsid w:val="00E135D1"/>
    <w:rsid w:val="00E50663"/>
    <w:rsid w:val="00E600F7"/>
    <w:rsid w:val="00E6443C"/>
    <w:rsid w:val="00E67BCE"/>
    <w:rsid w:val="00E70E4A"/>
    <w:rsid w:val="00E86DB2"/>
    <w:rsid w:val="00E95DFB"/>
    <w:rsid w:val="00EA27A3"/>
    <w:rsid w:val="00EC49CB"/>
    <w:rsid w:val="00ED5430"/>
    <w:rsid w:val="00ED5E3E"/>
    <w:rsid w:val="00ED7C72"/>
    <w:rsid w:val="00EE26A7"/>
    <w:rsid w:val="00EE7951"/>
    <w:rsid w:val="00F12C16"/>
    <w:rsid w:val="00F167EA"/>
    <w:rsid w:val="00F3090D"/>
    <w:rsid w:val="00F33332"/>
    <w:rsid w:val="00F411B9"/>
    <w:rsid w:val="00F41787"/>
    <w:rsid w:val="00F53B53"/>
    <w:rsid w:val="00F54689"/>
    <w:rsid w:val="00F61AEB"/>
    <w:rsid w:val="00F62A9C"/>
    <w:rsid w:val="00F662B1"/>
    <w:rsid w:val="00F66E29"/>
    <w:rsid w:val="00F727BA"/>
    <w:rsid w:val="00F768FA"/>
    <w:rsid w:val="00F8120C"/>
    <w:rsid w:val="00F94BBA"/>
    <w:rsid w:val="00F96A35"/>
    <w:rsid w:val="00FA6CC4"/>
    <w:rsid w:val="00FD1BD6"/>
    <w:rsid w:val="00FD2FA4"/>
    <w:rsid w:val="00FD5146"/>
    <w:rsid w:val="00FE4975"/>
    <w:rsid w:val="00FF3D8A"/>
    <w:rsid w:val="00FF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14EF0"/>
  <w15:docId w15:val="{8388BE52-1EAD-4FE1-827B-34B345D5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FB4"/>
    <w:rPr>
      <w:rFonts w:eastAsia="Calibri"/>
    </w:rPr>
  </w:style>
  <w:style w:type="paragraph" w:styleId="Heading1">
    <w:name w:val="heading 1"/>
    <w:basedOn w:val="Normal"/>
    <w:next w:val="Normal"/>
    <w:qFormat/>
    <w:pPr>
      <w:keepNext/>
      <w:keepLines/>
      <w:spacing w:after="300"/>
      <w:jc w:val="center"/>
      <w:outlineLvl w:val="0"/>
    </w:pPr>
    <w:rPr>
      <w:rFonts w:eastAsia="Times New Roman"/>
      <w:b/>
      <w:caps/>
      <w:color w:val="000000"/>
      <w:sz w:val="28"/>
      <w:szCs w:val="32"/>
    </w:rPr>
  </w:style>
  <w:style w:type="paragraph" w:styleId="Heading2">
    <w:name w:val="heading 2"/>
    <w:basedOn w:val="Normal"/>
    <w:next w:val="Normal"/>
    <w:qFormat/>
    <w:pPr>
      <w:keepNext/>
      <w:keepLines/>
      <w:jc w:val="center"/>
      <w:outlineLvl w:val="1"/>
    </w:pPr>
    <w:rPr>
      <w:rFonts w:eastAsia="Times New Roman"/>
      <w:b/>
      <w:color w:val="000000"/>
      <w:szCs w:val="26"/>
    </w:rPr>
  </w:style>
  <w:style w:type="paragraph" w:styleId="Heading3">
    <w:name w:val="heading 3"/>
    <w:basedOn w:val="Normal"/>
    <w:next w:val="Normal"/>
    <w:qFormat/>
    <w:pPr>
      <w:keepNext/>
      <w:keepLines/>
      <w:spacing w:after="300"/>
      <w:jc w:val="center"/>
      <w:outlineLvl w:val="2"/>
    </w:pPr>
    <w:rPr>
      <w:rFonts w:eastAsia="Times New Roman"/>
      <w:color w:val="000000"/>
      <w:sz w:val="18"/>
      <w:szCs w:val="24"/>
    </w:rPr>
  </w:style>
  <w:style w:type="paragraph" w:styleId="Heading4">
    <w:name w:val="heading 4"/>
    <w:basedOn w:val="Normal"/>
    <w:next w:val="Normal"/>
    <w:qFormat/>
    <w:pPr>
      <w:keepNext/>
      <w:keepLines/>
      <w:spacing w:after="300"/>
      <w:jc w:val="center"/>
      <w:outlineLvl w:val="3"/>
    </w:pPr>
    <w:rPr>
      <w:rFonts w:eastAsia="Times New Roman"/>
      <w:b/>
      <w:iCs/>
      <w:caps/>
      <w:sz w:val="24"/>
      <w:szCs w:val="20"/>
    </w:rPr>
  </w:style>
  <w:style w:type="paragraph" w:styleId="Heading5">
    <w:name w:val="heading 5"/>
    <w:basedOn w:val="Normal"/>
    <w:next w:val="Normal"/>
    <w:qFormat/>
    <w:pPr>
      <w:keepNext/>
      <w:keepLines/>
      <w:spacing w:after="300"/>
      <w:ind w:firstLine="567"/>
      <w:jc w:val="both"/>
      <w:outlineLvl w:val="4"/>
    </w:pPr>
    <w:rPr>
      <w:rFonts w:eastAsia="Times New Roman"/>
      <w:i/>
      <w:color w:val="000000"/>
      <w:sz w:val="20"/>
    </w:rPr>
  </w:style>
  <w:style w:type="paragraph" w:styleId="Heading6">
    <w:name w:val="heading 6"/>
    <w:basedOn w:val="Normal"/>
    <w:next w:val="Normal"/>
    <w:qFormat/>
    <w:pPr>
      <w:keepNext/>
      <w:keepLines/>
      <w:spacing w:after="300"/>
      <w:outlineLvl w:val="5"/>
    </w:pPr>
    <w:rPr>
      <w:rFonts w:eastAsia="font404" w:cs="font404"/>
      <w:b/>
      <w:iCs/>
      <w:caps/>
      <w:color w:val="000000"/>
      <w:sz w:val="24"/>
    </w:rPr>
  </w:style>
  <w:style w:type="paragraph" w:styleId="Heading7">
    <w:name w:val="heading 7"/>
    <w:basedOn w:val="Normal"/>
    <w:next w:val="Normal"/>
    <w:qFormat/>
    <w:pPr>
      <w:keepNext/>
      <w:keepLines/>
      <w:spacing w:before="200" w:after="0"/>
      <w:outlineLvl w:val="6"/>
    </w:pPr>
    <w:rPr>
      <w:rFonts w:ascii="Cambria" w:eastAsia="font404" w:hAnsi="Cambria" w:cs="font404"/>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autoRedefine/>
    <w:qFormat/>
    <w:pPr>
      <w:widowControl w:val="0"/>
      <w:spacing w:line="360" w:lineRule="auto"/>
      <w:jc w:val="center"/>
      <w:textAlignment w:val="baseline"/>
    </w:pPr>
    <w:rPr>
      <w:rFonts w:eastAsia="BatangChe"/>
      <w:b/>
      <w:kern w:val="2"/>
      <w:sz w:val="32"/>
      <w:szCs w:val="20"/>
      <w:lang w:eastAsia="ko-KR"/>
    </w:rPr>
  </w:style>
  <w:style w:type="character" w:customStyle="1" w:styleId="Heading1Char">
    <w:name w:val="Heading 1 Char"/>
    <w:rPr>
      <w:rFonts w:ascii="Times New Roman" w:eastAsia="Times New Roman" w:hAnsi="Times New Roman" w:cs="Times New Roman"/>
      <w:b/>
      <w:caps/>
      <w:color w:val="000000"/>
      <w:sz w:val="28"/>
      <w:szCs w:val="32"/>
      <w:lang w:val="en-US"/>
    </w:rPr>
  </w:style>
  <w:style w:type="character" w:customStyle="1" w:styleId="Heading2Char">
    <w:name w:val="Heading 2 Char"/>
    <w:rPr>
      <w:rFonts w:ascii="Times New Roman" w:eastAsia="Times New Roman" w:hAnsi="Times New Roman" w:cs="Times New Roman"/>
      <w:b/>
      <w:color w:val="000000"/>
      <w:sz w:val="22"/>
      <w:szCs w:val="26"/>
    </w:rPr>
  </w:style>
  <w:style w:type="character" w:customStyle="1" w:styleId="Heading3Char">
    <w:name w:val="Heading 3 Char"/>
    <w:rPr>
      <w:rFonts w:ascii="Times New Roman" w:eastAsia="Times New Roman" w:hAnsi="Times New Roman" w:cs="Times New Roman"/>
      <w:color w:val="000000"/>
      <w:sz w:val="18"/>
      <w:szCs w:val="24"/>
      <w:lang w:val="en-US"/>
    </w:rPr>
  </w:style>
  <w:style w:type="character" w:customStyle="1" w:styleId="Heading4Char">
    <w:name w:val="Heading 4 Char"/>
    <w:rPr>
      <w:rFonts w:ascii="Times New Roman" w:eastAsia="Times New Roman" w:hAnsi="Times New Roman" w:cs="Times New Roman"/>
      <w:b/>
      <w:iCs/>
      <w:caps/>
      <w:szCs w:val="20"/>
    </w:rPr>
  </w:style>
  <w:style w:type="character" w:customStyle="1" w:styleId="Heading5Char">
    <w:name w:val="Heading 5 Char"/>
    <w:rPr>
      <w:rFonts w:ascii="Times New Roman" w:eastAsia="Times New Roman" w:hAnsi="Times New Roman" w:cs="Times New Roman"/>
      <w:i/>
      <w:color w:val="000000"/>
      <w:sz w:val="20"/>
      <w:lang w:val="en-US"/>
    </w:rPr>
  </w:style>
  <w:style w:type="character" w:customStyle="1" w:styleId="Heading6Char">
    <w:name w:val="Heading 6 Char"/>
    <w:rPr>
      <w:rFonts w:ascii="Times New Roman" w:eastAsia="font404" w:hAnsi="Times New Roman" w:cs="font404"/>
      <w:b/>
      <w:iCs/>
      <w:caps/>
      <w:color w:val="000000"/>
      <w:lang w:val="en-US"/>
    </w:rPr>
  </w:style>
  <w:style w:type="character" w:customStyle="1" w:styleId="Heading7Char">
    <w:name w:val="Heading 7 Char"/>
    <w:rPr>
      <w:rFonts w:ascii="Cambria" w:eastAsia="font404" w:hAnsi="Cambria" w:cs="font404"/>
      <w:i/>
      <w:iCs/>
      <w:color w:val="404040"/>
      <w:sz w:val="22"/>
      <w:lang w:val="en-US"/>
    </w:rPr>
  </w:style>
  <w:style w:type="character" w:customStyle="1" w:styleId="BalloonTextChar">
    <w:name w:val="Balloon Text Char"/>
    <w:rPr>
      <w:rFonts w:ascii="Tahoma" w:eastAsia="Calibri" w:hAnsi="Tahoma" w:cs="Tahoma"/>
      <w:sz w:val="16"/>
      <w:szCs w:val="16"/>
      <w:lang w:val="en-US"/>
    </w:rPr>
  </w:style>
  <w:style w:type="character" w:styleId="Hyperlink">
    <w:name w:val="Hyperlink"/>
    <w:rPr>
      <w:color w:val="0000FF"/>
      <w:u w:val="single"/>
    </w:rPr>
  </w:style>
  <w:style w:type="character" w:customStyle="1" w:styleId="EndNoteBibliographyChar">
    <w:name w:val="EndNote Bibliography Char"/>
    <w:rPr>
      <w:rFonts w:ascii="Calibri" w:eastAsia="Times New Roman" w:hAnsi="Calibri"/>
      <w:sz w:val="22"/>
      <w:lang w:val="en-US"/>
    </w:rPr>
  </w:style>
  <w:style w:type="character" w:customStyle="1" w:styleId="GambarChar">
    <w:name w:val="Gambar Char"/>
    <w:rPr>
      <w:rFonts w:ascii="Times New Roman" w:hAnsi="Times New Roman" w:cs="font404"/>
      <w:color w:val="000000"/>
    </w:rPr>
  </w:style>
  <w:style w:type="character" w:customStyle="1" w:styleId="TitleChar">
    <w:name w:val="Title Char"/>
    <w:rPr>
      <w:rFonts w:ascii="Times New Roman" w:eastAsia="BatangChe" w:hAnsi="Times New Roman" w:cs="Times New Roman"/>
      <w:b/>
      <w:kern w:val="2"/>
      <w:sz w:val="32"/>
      <w:szCs w:val="20"/>
      <w:lang w:val="en-US" w:eastAsia="ko-KR"/>
    </w:rPr>
  </w:style>
  <w:style w:type="character" w:styleId="Strong">
    <w:name w:val="Strong"/>
    <w:qFormat/>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uiPriority w:val="35"/>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BalloonText">
    <w:name w:val="Balloon Text"/>
    <w:basedOn w:val="Normal"/>
    <w:rPr>
      <w:rFonts w:ascii="Tahoma" w:hAnsi="Tahoma" w:cs="Tahoma"/>
      <w:sz w:val="16"/>
      <w:szCs w:val="16"/>
    </w:rPr>
  </w:style>
  <w:style w:type="paragraph" w:customStyle="1" w:styleId="Caption1">
    <w:name w:val="Caption1"/>
    <w:basedOn w:val="Normal"/>
    <w:next w:val="Normal"/>
    <w:rPr>
      <w:rFonts w:eastAsia="Times New Roman"/>
      <w:b/>
      <w:iCs/>
      <w:szCs w:val="18"/>
      <w:lang w:val="id-ID"/>
    </w:rPr>
  </w:style>
  <w:style w:type="paragraph" w:customStyle="1" w:styleId="EndNoteBibliography">
    <w:name w:val="EndNote Bibliography"/>
    <w:basedOn w:val="Normal"/>
    <w:pPr>
      <w:spacing w:after="160"/>
    </w:pPr>
    <w:rPr>
      <w:rFonts w:ascii="Calibri" w:eastAsia="Times New Roman" w:hAnsi="Calibri" w:cs="Calibri"/>
    </w:rPr>
  </w:style>
  <w:style w:type="paragraph" w:customStyle="1" w:styleId="Gambar">
    <w:name w:val="Gambar"/>
    <w:basedOn w:val="Normal"/>
    <w:pPr>
      <w:ind w:left="142" w:hanging="76"/>
      <w:jc w:val="center"/>
    </w:pPr>
    <w:rPr>
      <w:rFonts w:cs="font404"/>
      <w:color w:val="000000"/>
      <w:sz w:val="24"/>
      <w:lang w:val="id-ID"/>
    </w:rPr>
  </w:style>
  <w:style w:type="paragraph" w:styleId="ListParagraph">
    <w:name w:val="List Paragraph"/>
    <w:aliases w:val="Tabel,kepala,point-point,Judul super kecil"/>
    <w:basedOn w:val="Normal"/>
    <w:link w:val="ListParagraphChar"/>
    <w:uiPriority w:val="34"/>
    <w:qFormat/>
    <w:pPr>
      <w:spacing w:after="200" w:line="276" w:lineRule="auto"/>
      <w:ind w:left="720"/>
      <w:contextualSpacing/>
    </w:pPr>
    <w:rPr>
      <w:rFonts w:ascii="Calibri" w:hAnsi="Calibri" w:cs="font404"/>
    </w:rPr>
  </w:style>
  <w:style w:type="paragraph" w:customStyle="1" w:styleId="Body">
    <w:name w:val="Body"/>
    <w:basedOn w:val="Normal"/>
    <w:pPr>
      <w:widowControl w:val="0"/>
      <w:spacing w:line="360" w:lineRule="auto"/>
      <w:ind w:firstLine="340"/>
      <w:jc w:val="both"/>
      <w:textAlignment w:val="baseline"/>
    </w:pPr>
    <w:rPr>
      <w:rFonts w:eastAsia="BatangChe"/>
      <w:sz w:val="24"/>
      <w:szCs w:val="20"/>
      <w:lang w:eastAsia="ko-KR"/>
    </w:rPr>
  </w:style>
  <w:style w:type="paragraph" w:customStyle="1" w:styleId="Bullet">
    <w:name w:val="Bullet"/>
    <w:basedOn w:val="Body"/>
    <w:pPr>
      <w:ind w:left="576" w:hanging="288"/>
    </w:pPr>
  </w:style>
  <w:style w:type="paragraph" w:customStyle="1" w:styleId="SubBullet">
    <w:name w:val="SubBullet"/>
    <w:basedOn w:val="Body"/>
    <w:pPr>
      <w:ind w:left="1145" w:hanging="283"/>
    </w:pPr>
  </w:style>
  <w:style w:type="paragraph" w:styleId="Bibliography">
    <w:name w:val="Bibliography"/>
    <w:basedOn w:val="Normal"/>
    <w:next w:val="Normal"/>
    <w:pPr>
      <w:spacing w:after="200" w:line="276" w:lineRule="auto"/>
    </w:pPr>
    <w:rPr>
      <w:rFonts w:ascii="Calibri" w:hAnsi="Calibri" w:cs="font404"/>
    </w:rPr>
  </w:style>
  <w:style w:type="paragraph" w:styleId="NormalWeb">
    <w:name w:val="Normal (Web)"/>
    <w:basedOn w:val="Normal"/>
    <w:pPr>
      <w:spacing w:before="280" w:after="280"/>
    </w:pPr>
    <w:rPr>
      <w:rFonts w:eastAsia="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customStyle="1" w:styleId="ListParagraphChar">
    <w:name w:val="List Paragraph Char"/>
    <w:aliases w:val="Tabel Char,kepala Char,point-point Char,Judul super kecil Char"/>
    <w:basedOn w:val="DefaultParagraphFont"/>
    <w:link w:val="ListParagraph"/>
    <w:uiPriority w:val="34"/>
    <w:qFormat/>
    <w:locked/>
    <w:rsid w:val="007B4D55"/>
    <w:rPr>
      <w:rFonts w:ascii="Calibri" w:eastAsia="Calibri" w:hAnsi="Calibri" w:cs="font404"/>
    </w:rPr>
  </w:style>
  <w:style w:type="table" w:customStyle="1" w:styleId="PlainTable21">
    <w:name w:val="Plain Table 21"/>
    <w:basedOn w:val="TableNormal"/>
    <w:uiPriority w:val="42"/>
    <w:rsid w:val="00BF3A74"/>
    <w:pPr>
      <w:spacing w:after="0"/>
    </w:pPr>
    <w:rPr>
      <w:rFonts w:asciiTheme="minorHAnsi" w:eastAsia="SimSun" w:hAnsiTheme="minorHAnsi" w:cstheme="minorBidi"/>
      <w:lang w:val="id-ID"/>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98596A"/>
    <w:pPr>
      <w:spacing w:after="0"/>
    </w:pPr>
    <w:rPr>
      <w:rFonts w:asciiTheme="minorHAnsi" w:eastAsiaTheme="minorHAnsi" w:hAnsiTheme="minorHAnsi" w:cstheme="minorBidi"/>
      <w:szCs w:val="20"/>
      <w:lang w:val="id-ID" w:bidi="hi-IN"/>
    </w:rPr>
  </w:style>
  <w:style w:type="table" w:styleId="PlainTable2">
    <w:name w:val="Plain Table 2"/>
    <w:basedOn w:val="TableNormal"/>
    <w:uiPriority w:val="42"/>
    <w:rsid w:val="00B35C4A"/>
    <w:pPr>
      <w:spacing w:after="0"/>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DC5C2B"/>
    <w:pPr>
      <w:spacing w:after="0"/>
    </w:pPr>
    <w:rPr>
      <w:rFonts w:asciiTheme="minorHAnsi" w:eastAsiaTheme="minorHAnsi" w:hAnsiTheme="minorHAnsi" w:cstheme="minorBidi"/>
      <w:szCs w:val="20"/>
      <w:lang w:val="id-ID"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322D"/>
    <w:rPr>
      <w:color w:val="605E5C"/>
      <w:shd w:val="clear" w:color="auto" w:fill="E1DFDD"/>
    </w:rPr>
  </w:style>
  <w:style w:type="paragraph" w:styleId="Revision">
    <w:name w:val="Revision"/>
    <w:hidden/>
    <w:uiPriority w:val="99"/>
    <w:semiHidden/>
    <w:rsid w:val="000D322D"/>
    <w:pPr>
      <w:spacing w:after="0"/>
    </w:pPr>
    <w:rPr>
      <w:rFonts w:eastAsia="Calibri"/>
    </w:rPr>
  </w:style>
  <w:style w:type="character" w:styleId="CommentReference">
    <w:name w:val="annotation reference"/>
    <w:basedOn w:val="DefaultParagraphFont"/>
    <w:uiPriority w:val="99"/>
    <w:semiHidden/>
    <w:unhideWhenUsed/>
    <w:rsid w:val="00FD1BD6"/>
    <w:rPr>
      <w:sz w:val="16"/>
      <w:szCs w:val="16"/>
    </w:rPr>
  </w:style>
  <w:style w:type="paragraph" w:styleId="CommentText">
    <w:name w:val="annotation text"/>
    <w:basedOn w:val="Normal"/>
    <w:link w:val="CommentTextChar"/>
    <w:uiPriority w:val="99"/>
    <w:unhideWhenUsed/>
    <w:rsid w:val="00FD1BD6"/>
    <w:rPr>
      <w:sz w:val="20"/>
      <w:szCs w:val="20"/>
    </w:rPr>
  </w:style>
  <w:style w:type="character" w:customStyle="1" w:styleId="CommentTextChar">
    <w:name w:val="Comment Text Char"/>
    <w:basedOn w:val="DefaultParagraphFont"/>
    <w:link w:val="CommentText"/>
    <w:uiPriority w:val="99"/>
    <w:rsid w:val="00FD1BD6"/>
    <w:rPr>
      <w:rFonts w:eastAsia="Calibri"/>
      <w:sz w:val="20"/>
      <w:szCs w:val="20"/>
    </w:rPr>
  </w:style>
  <w:style w:type="paragraph" w:styleId="CommentSubject">
    <w:name w:val="annotation subject"/>
    <w:basedOn w:val="CommentText"/>
    <w:next w:val="CommentText"/>
    <w:link w:val="CommentSubjectChar"/>
    <w:uiPriority w:val="99"/>
    <w:semiHidden/>
    <w:unhideWhenUsed/>
    <w:rsid w:val="00FD1BD6"/>
    <w:rPr>
      <w:b/>
      <w:bCs/>
    </w:rPr>
  </w:style>
  <w:style w:type="character" w:customStyle="1" w:styleId="CommentSubjectChar">
    <w:name w:val="Comment Subject Char"/>
    <w:basedOn w:val="CommentTextChar"/>
    <w:link w:val="CommentSubject"/>
    <w:uiPriority w:val="99"/>
    <w:semiHidden/>
    <w:rsid w:val="00FD1BD6"/>
    <w:rPr>
      <w:rFonts w:eastAsia="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05211">
      <w:bodyDiv w:val="1"/>
      <w:marLeft w:val="0"/>
      <w:marRight w:val="0"/>
      <w:marTop w:val="0"/>
      <w:marBottom w:val="0"/>
      <w:divBdr>
        <w:top w:val="none" w:sz="0" w:space="0" w:color="auto"/>
        <w:left w:val="none" w:sz="0" w:space="0" w:color="auto"/>
        <w:bottom w:val="none" w:sz="0" w:space="0" w:color="auto"/>
        <w:right w:val="none" w:sz="0" w:space="0" w:color="auto"/>
      </w:divBdr>
    </w:div>
    <w:div w:id="160434420">
      <w:bodyDiv w:val="1"/>
      <w:marLeft w:val="0"/>
      <w:marRight w:val="0"/>
      <w:marTop w:val="0"/>
      <w:marBottom w:val="0"/>
      <w:divBdr>
        <w:top w:val="none" w:sz="0" w:space="0" w:color="auto"/>
        <w:left w:val="none" w:sz="0" w:space="0" w:color="auto"/>
        <w:bottom w:val="none" w:sz="0" w:space="0" w:color="auto"/>
        <w:right w:val="none" w:sz="0" w:space="0" w:color="auto"/>
      </w:divBdr>
    </w:div>
    <w:div w:id="211504045">
      <w:bodyDiv w:val="1"/>
      <w:marLeft w:val="0"/>
      <w:marRight w:val="0"/>
      <w:marTop w:val="0"/>
      <w:marBottom w:val="0"/>
      <w:divBdr>
        <w:top w:val="none" w:sz="0" w:space="0" w:color="auto"/>
        <w:left w:val="none" w:sz="0" w:space="0" w:color="auto"/>
        <w:bottom w:val="none" w:sz="0" w:space="0" w:color="auto"/>
        <w:right w:val="none" w:sz="0" w:space="0" w:color="auto"/>
      </w:divBdr>
    </w:div>
    <w:div w:id="542517516">
      <w:bodyDiv w:val="1"/>
      <w:marLeft w:val="0"/>
      <w:marRight w:val="0"/>
      <w:marTop w:val="0"/>
      <w:marBottom w:val="0"/>
      <w:divBdr>
        <w:top w:val="none" w:sz="0" w:space="0" w:color="auto"/>
        <w:left w:val="none" w:sz="0" w:space="0" w:color="auto"/>
        <w:bottom w:val="none" w:sz="0" w:space="0" w:color="auto"/>
        <w:right w:val="none" w:sz="0" w:space="0" w:color="auto"/>
      </w:divBdr>
    </w:div>
    <w:div w:id="627010905">
      <w:bodyDiv w:val="1"/>
      <w:marLeft w:val="0"/>
      <w:marRight w:val="0"/>
      <w:marTop w:val="0"/>
      <w:marBottom w:val="0"/>
      <w:divBdr>
        <w:top w:val="none" w:sz="0" w:space="0" w:color="auto"/>
        <w:left w:val="none" w:sz="0" w:space="0" w:color="auto"/>
        <w:bottom w:val="none" w:sz="0" w:space="0" w:color="auto"/>
        <w:right w:val="none" w:sz="0" w:space="0" w:color="auto"/>
      </w:divBdr>
    </w:div>
    <w:div w:id="639455277">
      <w:bodyDiv w:val="1"/>
      <w:marLeft w:val="0"/>
      <w:marRight w:val="0"/>
      <w:marTop w:val="0"/>
      <w:marBottom w:val="0"/>
      <w:divBdr>
        <w:top w:val="none" w:sz="0" w:space="0" w:color="auto"/>
        <w:left w:val="none" w:sz="0" w:space="0" w:color="auto"/>
        <w:bottom w:val="none" w:sz="0" w:space="0" w:color="auto"/>
        <w:right w:val="none" w:sz="0" w:space="0" w:color="auto"/>
      </w:divBdr>
    </w:div>
    <w:div w:id="696199371">
      <w:bodyDiv w:val="1"/>
      <w:marLeft w:val="0"/>
      <w:marRight w:val="0"/>
      <w:marTop w:val="0"/>
      <w:marBottom w:val="0"/>
      <w:divBdr>
        <w:top w:val="none" w:sz="0" w:space="0" w:color="auto"/>
        <w:left w:val="none" w:sz="0" w:space="0" w:color="auto"/>
        <w:bottom w:val="none" w:sz="0" w:space="0" w:color="auto"/>
        <w:right w:val="none" w:sz="0" w:space="0" w:color="auto"/>
      </w:divBdr>
    </w:div>
    <w:div w:id="738286299">
      <w:bodyDiv w:val="1"/>
      <w:marLeft w:val="0"/>
      <w:marRight w:val="0"/>
      <w:marTop w:val="0"/>
      <w:marBottom w:val="0"/>
      <w:divBdr>
        <w:top w:val="none" w:sz="0" w:space="0" w:color="auto"/>
        <w:left w:val="none" w:sz="0" w:space="0" w:color="auto"/>
        <w:bottom w:val="none" w:sz="0" w:space="0" w:color="auto"/>
        <w:right w:val="none" w:sz="0" w:space="0" w:color="auto"/>
      </w:divBdr>
    </w:div>
    <w:div w:id="779639550">
      <w:bodyDiv w:val="1"/>
      <w:marLeft w:val="0"/>
      <w:marRight w:val="0"/>
      <w:marTop w:val="0"/>
      <w:marBottom w:val="0"/>
      <w:divBdr>
        <w:top w:val="none" w:sz="0" w:space="0" w:color="auto"/>
        <w:left w:val="none" w:sz="0" w:space="0" w:color="auto"/>
        <w:bottom w:val="none" w:sz="0" w:space="0" w:color="auto"/>
        <w:right w:val="none" w:sz="0" w:space="0" w:color="auto"/>
      </w:divBdr>
    </w:div>
    <w:div w:id="784348021">
      <w:bodyDiv w:val="1"/>
      <w:marLeft w:val="0"/>
      <w:marRight w:val="0"/>
      <w:marTop w:val="0"/>
      <w:marBottom w:val="0"/>
      <w:divBdr>
        <w:top w:val="none" w:sz="0" w:space="0" w:color="auto"/>
        <w:left w:val="none" w:sz="0" w:space="0" w:color="auto"/>
        <w:bottom w:val="none" w:sz="0" w:space="0" w:color="auto"/>
        <w:right w:val="none" w:sz="0" w:space="0" w:color="auto"/>
      </w:divBdr>
    </w:div>
    <w:div w:id="857740348">
      <w:bodyDiv w:val="1"/>
      <w:marLeft w:val="0"/>
      <w:marRight w:val="0"/>
      <w:marTop w:val="0"/>
      <w:marBottom w:val="0"/>
      <w:divBdr>
        <w:top w:val="none" w:sz="0" w:space="0" w:color="auto"/>
        <w:left w:val="none" w:sz="0" w:space="0" w:color="auto"/>
        <w:bottom w:val="none" w:sz="0" w:space="0" w:color="auto"/>
        <w:right w:val="none" w:sz="0" w:space="0" w:color="auto"/>
      </w:divBdr>
    </w:div>
    <w:div w:id="890573724">
      <w:bodyDiv w:val="1"/>
      <w:marLeft w:val="0"/>
      <w:marRight w:val="0"/>
      <w:marTop w:val="0"/>
      <w:marBottom w:val="0"/>
      <w:divBdr>
        <w:top w:val="none" w:sz="0" w:space="0" w:color="auto"/>
        <w:left w:val="none" w:sz="0" w:space="0" w:color="auto"/>
        <w:bottom w:val="none" w:sz="0" w:space="0" w:color="auto"/>
        <w:right w:val="none" w:sz="0" w:space="0" w:color="auto"/>
      </w:divBdr>
    </w:div>
    <w:div w:id="1032851030">
      <w:bodyDiv w:val="1"/>
      <w:marLeft w:val="0"/>
      <w:marRight w:val="0"/>
      <w:marTop w:val="0"/>
      <w:marBottom w:val="0"/>
      <w:divBdr>
        <w:top w:val="none" w:sz="0" w:space="0" w:color="auto"/>
        <w:left w:val="none" w:sz="0" w:space="0" w:color="auto"/>
        <w:bottom w:val="none" w:sz="0" w:space="0" w:color="auto"/>
        <w:right w:val="none" w:sz="0" w:space="0" w:color="auto"/>
      </w:divBdr>
    </w:div>
    <w:div w:id="1099594324">
      <w:bodyDiv w:val="1"/>
      <w:marLeft w:val="0"/>
      <w:marRight w:val="0"/>
      <w:marTop w:val="0"/>
      <w:marBottom w:val="0"/>
      <w:divBdr>
        <w:top w:val="none" w:sz="0" w:space="0" w:color="auto"/>
        <w:left w:val="none" w:sz="0" w:space="0" w:color="auto"/>
        <w:bottom w:val="none" w:sz="0" w:space="0" w:color="auto"/>
        <w:right w:val="none" w:sz="0" w:space="0" w:color="auto"/>
      </w:divBdr>
    </w:div>
    <w:div w:id="1165126148">
      <w:bodyDiv w:val="1"/>
      <w:marLeft w:val="0"/>
      <w:marRight w:val="0"/>
      <w:marTop w:val="0"/>
      <w:marBottom w:val="0"/>
      <w:divBdr>
        <w:top w:val="none" w:sz="0" w:space="0" w:color="auto"/>
        <w:left w:val="none" w:sz="0" w:space="0" w:color="auto"/>
        <w:bottom w:val="none" w:sz="0" w:space="0" w:color="auto"/>
        <w:right w:val="none" w:sz="0" w:space="0" w:color="auto"/>
      </w:divBdr>
    </w:div>
    <w:div w:id="1234245355">
      <w:bodyDiv w:val="1"/>
      <w:marLeft w:val="0"/>
      <w:marRight w:val="0"/>
      <w:marTop w:val="0"/>
      <w:marBottom w:val="0"/>
      <w:divBdr>
        <w:top w:val="none" w:sz="0" w:space="0" w:color="auto"/>
        <w:left w:val="none" w:sz="0" w:space="0" w:color="auto"/>
        <w:bottom w:val="none" w:sz="0" w:space="0" w:color="auto"/>
        <w:right w:val="none" w:sz="0" w:space="0" w:color="auto"/>
      </w:divBdr>
    </w:div>
    <w:div w:id="1446533500">
      <w:bodyDiv w:val="1"/>
      <w:marLeft w:val="0"/>
      <w:marRight w:val="0"/>
      <w:marTop w:val="0"/>
      <w:marBottom w:val="0"/>
      <w:divBdr>
        <w:top w:val="none" w:sz="0" w:space="0" w:color="auto"/>
        <w:left w:val="none" w:sz="0" w:space="0" w:color="auto"/>
        <w:bottom w:val="none" w:sz="0" w:space="0" w:color="auto"/>
        <w:right w:val="none" w:sz="0" w:space="0" w:color="auto"/>
      </w:divBdr>
    </w:div>
    <w:div w:id="1593195785">
      <w:bodyDiv w:val="1"/>
      <w:marLeft w:val="0"/>
      <w:marRight w:val="0"/>
      <w:marTop w:val="0"/>
      <w:marBottom w:val="0"/>
      <w:divBdr>
        <w:top w:val="none" w:sz="0" w:space="0" w:color="auto"/>
        <w:left w:val="none" w:sz="0" w:space="0" w:color="auto"/>
        <w:bottom w:val="none" w:sz="0" w:space="0" w:color="auto"/>
        <w:right w:val="none" w:sz="0" w:space="0" w:color="auto"/>
      </w:divBdr>
    </w:div>
    <w:div w:id="1657799345">
      <w:bodyDiv w:val="1"/>
      <w:marLeft w:val="0"/>
      <w:marRight w:val="0"/>
      <w:marTop w:val="0"/>
      <w:marBottom w:val="0"/>
      <w:divBdr>
        <w:top w:val="none" w:sz="0" w:space="0" w:color="auto"/>
        <w:left w:val="none" w:sz="0" w:space="0" w:color="auto"/>
        <w:bottom w:val="none" w:sz="0" w:space="0" w:color="auto"/>
        <w:right w:val="none" w:sz="0" w:space="0" w:color="auto"/>
      </w:divBdr>
    </w:div>
    <w:div w:id="1789079239">
      <w:bodyDiv w:val="1"/>
      <w:marLeft w:val="0"/>
      <w:marRight w:val="0"/>
      <w:marTop w:val="0"/>
      <w:marBottom w:val="0"/>
      <w:divBdr>
        <w:top w:val="none" w:sz="0" w:space="0" w:color="auto"/>
        <w:left w:val="none" w:sz="0" w:space="0" w:color="auto"/>
        <w:bottom w:val="none" w:sz="0" w:space="0" w:color="auto"/>
        <w:right w:val="none" w:sz="0" w:space="0" w:color="auto"/>
      </w:divBdr>
    </w:div>
    <w:div w:id="1948804146">
      <w:bodyDiv w:val="1"/>
      <w:marLeft w:val="0"/>
      <w:marRight w:val="0"/>
      <w:marTop w:val="0"/>
      <w:marBottom w:val="0"/>
      <w:divBdr>
        <w:top w:val="none" w:sz="0" w:space="0" w:color="auto"/>
        <w:left w:val="none" w:sz="0" w:space="0" w:color="auto"/>
        <w:bottom w:val="none" w:sz="0" w:space="0" w:color="auto"/>
        <w:right w:val="none" w:sz="0" w:space="0" w:color="auto"/>
      </w:divBdr>
    </w:div>
    <w:div w:id="1979988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comments" Target="comment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jpeg"/><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styles" Target="styles.xml"/><Relationship Id="rId9" Type="http://schemas.microsoft.com/office/2016/09/relationships/commentsIds" Target="commentsId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gKjN6ltB3ig+qCDZzXqBPOreTw==">AMUW2mWGEBZgMjI70NfBgqT7WVPcP92tTi2S8ymIgjAmKRzcEGzyUDVgeGjv6hkhf3+7Lp3aXD1Qjz4I7YcvDl/72GWCHkiQBbvjM7m3lEKx63TznmJOR6hsemkKXniiJxDYRs0kiJ8TsyChw3UuRvDtiEkKlQ02l2rKpO1Dj1vu0INGGdobM2durS8vr8M2X20G3LQ1TDe1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3272F01-4F46-400F-8CAA-997E746B0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3854</Words>
  <Characters>20119</Characters>
  <Application>Microsoft Office Word</Application>
  <DocSecurity>0</DocSecurity>
  <Lines>914</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UTARI</dc:creator>
  <cp:keywords>UTARI DAMAYANTI</cp:keywords>
  <dc:description/>
  <cp:lastModifiedBy>User</cp:lastModifiedBy>
  <cp:revision>5</cp:revision>
  <dcterms:created xsi:type="dcterms:W3CDTF">2024-05-07T21:53:00Z</dcterms:created>
  <dcterms:modified xsi:type="dcterms:W3CDTF">2024-06-03T14:17:00Z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10th edition - Harvard</vt:lpwstr>
  </property>
  <property fmtid="{D5CDD505-2E9C-101B-9397-08002B2CF9AE}" pid="21" name="Mendeley Recent Style Id 6_1">
    <vt:lpwstr>http://www.zotero.org/styles/harvard1</vt:lpwstr>
  </property>
  <property fmtid="{D5CDD505-2E9C-101B-9397-08002B2CF9AE}" pid="22" name="Mendeley Recent Style Name 6_1">
    <vt:lpwstr>Harvard reference format 1 (deprecated)</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8th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y fmtid="{D5CDD505-2E9C-101B-9397-08002B2CF9AE}" pid="29" name="GrammarlyDocumentId">
    <vt:lpwstr>97f57535c7c5f392ee7883c5536eead155af9f083728947c3223ca7ccc9b4c57</vt:lpwstr>
  </property>
</Properties>
</file>